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8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35F8" w:rsidRPr="000335F8" w14:paraId="000488DF" w14:textId="77777777" w:rsidTr="00274FD7">
        <w:tc>
          <w:tcPr>
            <w:tcW w:w="5000" w:type="pct"/>
          </w:tcPr>
          <w:p w14:paraId="3F01D906"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bookmarkStart w:id="0" w:name="_Hlk183418352"/>
            <w:bookmarkEnd w:id="0"/>
            <w:r w:rsidRPr="000335F8">
              <w:rPr>
                <w:rFonts w:ascii="Times New Roman" w:hAnsi="Times New Roman" w:cs="Times New Roman"/>
                <w:b/>
                <w:bCs/>
                <w:noProof/>
                <w:color w:val="auto"/>
                <w:sz w:val="24"/>
                <w:szCs w:val="24"/>
              </w:rPr>
              <w:drawing>
                <wp:anchor distT="0" distB="0" distL="114300" distR="114300" simplePos="0" relativeHeight="251660293" behindDoc="0" locked="0" layoutInCell="0" allowOverlap="1" wp14:anchorId="1644687A" wp14:editId="5968CA17">
                  <wp:simplePos x="0" y="0"/>
                  <wp:positionH relativeFrom="column">
                    <wp:align>center</wp:align>
                  </wp:positionH>
                  <wp:positionV relativeFrom="line">
                    <wp:align>top</wp:align>
                  </wp:positionV>
                  <wp:extent cx="752400" cy="86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F9265"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p w14:paraId="35D01704"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p w14:paraId="0B0FC4A1"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p w14:paraId="76F71599"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tc>
      </w:tr>
      <w:tr w:rsidR="000335F8" w:rsidRPr="000335F8" w14:paraId="474DFF35" w14:textId="77777777" w:rsidTr="00274FD7">
        <w:tc>
          <w:tcPr>
            <w:tcW w:w="5000" w:type="pct"/>
          </w:tcPr>
          <w:p w14:paraId="490370E8" w14:textId="77777777" w:rsidR="00274FD7" w:rsidRPr="000335F8" w:rsidRDefault="00274FD7" w:rsidP="00CE543B">
            <w:pPr>
              <w:pStyle w:val="Heading8"/>
              <w:spacing w:before="120"/>
              <w:jc w:val="center"/>
              <w:rPr>
                <w:rFonts w:ascii="Times New Roman" w:hAnsi="Times New Roman" w:cs="Times New Roman"/>
                <w:b/>
                <w:bCs/>
                <w:color w:val="auto"/>
                <w:sz w:val="10"/>
              </w:rPr>
            </w:pPr>
          </w:p>
          <w:p w14:paraId="240F6055" w14:textId="3A9FFA74" w:rsidR="00274FD7" w:rsidRPr="000335F8" w:rsidRDefault="00274FD7" w:rsidP="00CE543B">
            <w:pPr>
              <w:pStyle w:val="Heading8"/>
              <w:spacing w:before="120"/>
              <w:jc w:val="center"/>
              <w:rPr>
                <w:rFonts w:ascii="Times New Roman" w:hAnsi="Times New Roman" w:cs="Times New Roman"/>
                <w:b/>
                <w:bCs/>
                <w:color w:val="auto"/>
                <w:spacing w:val="20"/>
                <w:sz w:val="40"/>
                <w:szCs w:val="40"/>
              </w:rPr>
            </w:pPr>
            <w:r w:rsidRPr="000335F8">
              <w:rPr>
                <w:rFonts w:ascii="Times New Roman" w:hAnsi="Times New Roman" w:cs="Times New Roman"/>
                <w:b/>
                <w:bCs/>
                <w:color w:val="auto"/>
                <w:spacing w:val="20"/>
                <w:sz w:val="40"/>
                <w:szCs w:val="40"/>
              </w:rPr>
              <w:t>GUVERNUL</w:t>
            </w:r>
            <w:r w:rsidR="00231F86" w:rsidRPr="000335F8">
              <w:rPr>
                <w:rFonts w:ascii="Times New Roman" w:hAnsi="Times New Roman" w:cs="Times New Roman"/>
                <w:b/>
                <w:bCs/>
                <w:color w:val="auto"/>
                <w:spacing w:val="20"/>
                <w:sz w:val="40"/>
                <w:szCs w:val="40"/>
              </w:rPr>
              <w:t xml:space="preserve"> </w:t>
            </w:r>
            <w:r w:rsidRPr="000335F8">
              <w:rPr>
                <w:rFonts w:ascii="Times New Roman" w:hAnsi="Times New Roman" w:cs="Times New Roman"/>
                <w:b/>
                <w:bCs/>
                <w:color w:val="auto"/>
                <w:spacing w:val="20"/>
                <w:sz w:val="40"/>
                <w:szCs w:val="40"/>
              </w:rPr>
              <w:t>REPUBLICII</w:t>
            </w:r>
            <w:r w:rsidR="00231F86" w:rsidRPr="000335F8">
              <w:rPr>
                <w:rFonts w:ascii="Times New Roman" w:hAnsi="Times New Roman" w:cs="Times New Roman"/>
                <w:b/>
                <w:bCs/>
                <w:color w:val="auto"/>
                <w:spacing w:val="20"/>
                <w:sz w:val="40"/>
                <w:szCs w:val="40"/>
              </w:rPr>
              <w:t xml:space="preserve"> </w:t>
            </w:r>
            <w:r w:rsidRPr="000335F8">
              <w:rPr>
                <w:rFonts w:ascii="Times New Roman" w:hAnsi="Times New Roman" w:cs="Times New Roman"/>
                <w:b/>
                <w:bCs/>
                <w:color w:val="auto"/>
                <w:spacing w:val="20"/>
                <w:sz w:val="40"/>
                <w:szCs w:val="40"/>
              </w:rPr>
              <w:t>MOLDOVA</w:t>
            </w:r>
          </w:p>
          <w:p w14:paraId="7CEF5B5E" w14:textId="77777777" w:rsidR="00274FD7" w:rsidRPr="000335F8" w:rsidRDefault="00274FD7" w:rsidP="00CE543B">
            <w:pPr>
              <w:spacing w:before="120" w:after="0" w:line="259" w:lineRule="auto"/>
              <w:jc w:val="center"/>
              <w:rPr>
                <w:rFonts w:ascii="Times New Roman" w:hAnsi="Times New Roman" w:cs="Times New Roman"/>
                <w:b/>
                <w:bCs/>
                <w:color w:val="auto"/>
              </w:rPr>
            </w:pPr>
          </w:p>
          <w:p w14:paraId="059111B9" w14:textId="77777777" w:rsidR="00274FD7" w:rsidRPr="000335F8" w:rsidRDefault="00274FD7" w:rsidP="00CE543B">
            <w:pPr>
              <w:pStyle w:val="Heading8"/>
              <w:spacing w:before="120"/>
              <w:jc w:val="center"/>
              <w:rPr>
                <w:rFonts w:ascii="Times New Roman" w:hAnsi="Times New Roman" w:cs="Times New Roman"/>
                <w:b/>
                <w:bCs/>
                <w:color w:val="auto"/>
                <w:sz w:val="34"/>
                <w:szCs w:val="34"/>
              </w:rPr>
            </w:pPr>
            <w:r w:rsidRPr="000335F8">
              <w:rPr>
                <w:rFonts w:ascii="Times New Roman" w:hAnsi="Times New Roman" w:cs="Times New Roman"/>
                <w:b/>
                <w:bCs/>
                <w:color w:val="auto"/>
                <w:spacing w:val="40"/>
                <w:sz w:val="32"/>
                <w:szCs w:val="32"/>
              </w:rPr>
              <w:t>HOTĂRÂRE</w:t>
            </w:r>
            <w:r w:rsidRPr="000335F8">
              <w:rPr>
                <w:rFonts w:ascii="Times New Roman" w:hAnsi="Times New Roman" w:cs="Times New Roman"/>
                <w:b/>
                <w:bCs/>
                <w:color w:val="auto"/>
                <w:sz w:val="34"/>
                <w:szCs w:val="34"/>
              </w:rPr>
              <w:t xml:space="preserve"> </w:t>
            </w:r>
            <w:r w:rsidRPr="000335F8">
              <w:rPr>
                <w:rFonts w:ascii="Times New Roman" w:hAnsi="Times New Roman" w:cs="Times New Roman"/>
                <w:b/>
                <w:bCs/>
                <w:color w:val="auto"/>
                <w:sz w:val="32"/>
                <w:szCs w:val="32"/>
              </w:rPr>
              <w:t>nr. ____</w:t>
            </w:r>
          </w:p>
          <w:p w14:paraId="2961A154" w14:textId="77777777" w:rsidR="00274FD7" w:rsidRPr="000335F8" w:rsidRDefault="00274FD7" w:rsidP="00CE543B">
            <w:pPr>
              <w:spacing w:before="120" w:after="0" w:line="259" w:lineRule="auto"/>
              <w:jc w:val="center"/>
              <w:rPr>
                <w:rFonts w:ascii="Times New Roman" w:hAnsi="Times New Roman" w:cs="Times New Roman"/>
                <w:b/>
                <w:bCs/>
                <w:color w:val="auto"/>
              </w:rPr>
            </w:pPr>
          </w:p>
          <w:p w14:paraId="2176D30F" w14:textId="21F48EFF" w:rsidR="00274FD7" w:rsidRPr="000335F8" w:rsidRDefault="00274FD7" w:rsidP="00CE543B">
            <w:pPr>
              <w:spacing w:before="120" w:after="0" w:line="259" w:lineRule="auto"/>
              <w:jc w:val="center"/>
              <w:rPr>
                <w:rFonts w:ascii="Times New Roman" w:hAnsi="Times New Roman" w:cs="Times New Roman"/>
                <w:b/>
                <w:bCs/>
                <w:color w:val="auto"/>
                <w:sz w:val="28"/>
                <w:szCs w:val="28"/>
              </w:rPr>
            </w:pPr>
            <w:r w:rsidRPr="000335F8">
              <w:rPr>
                <w:rFonts w:ascii="Times New Roman" w:hAnsi="Times New Roman" w:cs="Times New Roman"/>
                <w:b/>
                <w:bCs/>
                <w:color w:val="auto"/>
                <w:sz w:val="28"/>
                <w:szCs w:val="28"/>
                <w:u w:val="single"/>
              </w:rPr>
              <w:t>din</w:t>
            </w:r>
            <w:r w:rsidR="00231F86" w:rsidRPr="000335F8">
              <w:rPr>
                <w:rFonts w:ascii="Times New Roman" w:hAnsi="Times New Roman" w:cs="Times New Roman"/>
                <w:b/>
                <w:bCs/>
                <w:color w:val="auto"/>
                <w:sz w:val="28"/>
                <w:szCs w:val="28"/>
                <w:u w:val="single"/>
              </w:rPr>
              <w:t xml:space="preserve">          </w:t>
            </w:r>
            <w:r w:rsidRPr="000335F8">
              <w:rPr>
                <w:rFonts w:ascii="Times New Roman" w:hAnsi="Times New Roman" w:cs="Times New Roman"/>
                <w:b/>
                <w:bCs/>
                <w:color w:val="auto"/>
                <w:sz w:val="28"/>
                <w:szCs w:val="28"/>
                <w:u w:val="single"/>
              </w:rPr>
              <w:t>2025</w:t>
            </w:r>
          </w:p>
          <w:p w14:paraId="14CAE8B4" w14:textId="5D9F454E" w:rsidR="00274FD7" w:rsidRPr="000335F8" w:rsidRDefault="00274FD7" w:rsidP="00CE543B">
            <w:pPr>
              <w:spacing w:before="120" w:after="0" w:line="259" w:lineRule="auto"/>
              <w:jc w:val="center"/>
              <w:rPr>
                <w:rFonts w:ascii="Times New Roman" w:hAnsi="Times New Roman" w:cs="Times New Roman"/>
                <w:b/>
                <w:bCs/>
                <w:color w:val="auto"/>
                <w:lang w:eastAsia="ro-RO"/>
              </w:rPr>
            </w:pPr>
            <w:r w:rsidRPr="000335F8">
              <w:rPr>
                <w:rFonts w:ascii="Times New Roman" w:hAnsi="Times New Roman" w:cs="Times New Roman"/>
                <w:b/>
                <w:bCs/>
                <w:color w:val="auto"/>
                <w:sz w:val="24"/>
                <w:szCs w:val="24"/>
              </w:rPr>
              <w:t>Chișinău</w:t>
            </w:r>
          </w:p>
        </w:tc>
      </w:tr>
    </w:tbl>
    <w:p w14:paraId="02679AC4" w14:textId="77777777" w:rsidR="00274FD7" w:rsidRPr="000335F8" w:rsidRDefault="00274FD7" w:rsidP="00CE543B">
      <w:pPr>
        <w:spacing w:before="120" w:after="0" w:line="259" w:lineRule="auto"/>
        <w:rPr>
          <w:rFonts w:ascii="Times New Roman" w:hAnsi="Times New Roman" w:cs="Times New Roman"/>
          <w:color w:val="auto"/>
          <w:sz w:val="28"/>
          <w:szCs w:val="28"/>
          <w:u w:val="single"/>
        </w:rPr>
      </w:pPr>
    </w:p>
    <w:p w14:paraId="5BA906A0" w14:textId="602AFCB4" w:rsidR="00274FD7" w:rsidRPr="000335F8" w:rsidRDefault="00274FD7" w:rsidP="00CE543B">
      <w:pPr>
        <w:spacing w:before="120" w:after="0" w:line="259" w:lineRule="auto"/>
        <w:jc w:val="center"/>
        <w:rPr>
          <w:rFonts w:ascii="Times New Roman" w:hAnsi="Times New Roman" w:cs="Times New Roman"/>
          <w:b/>
          <w:color w:val="auto"/>
          <w:sz w:val="28"/>
          <w:szCs w:val="28"/>
          <w:lang w:eastAsia="ru-RU"/>
        </w:rPr>
      </w:pPr>
      <w:r w:rsidRPr="000335F8">
        <w:rPr>
          <w:rFonts w:ascii="Times New Roman" w:hAnsi="Times New Roman" w:cs="Times New Roman"/>
          <w:b/>
          <w:color w:val="auto"/>
          <w:sz w:val="28"/>
          <w:szCs w:val="28"/>
          <w:lang w:eastAsia="ru-RU"/>
        </w:rPr>
        <w:t xml:space="preserve">Cu privire la aprobarea Strategiei energetice a Republicii Moldova </w:t>
      </w:r>
      <w:r w:rsidR="000F07F2" w:rsidRPr="000335F8">
        <w:rPr>
          <w:rFonts w:ascii="Times New Roman" w:hAnsi="Times New Roman" w:cs="Times New Roman"/>
          <w:b/>
          <w:color w:val="auto"/>
          <w:sz w:val="28"/>
          <w:szCs w:val="28"/>
          <w:lang w:eastAsia="ru-RU"/>
        </w:rPr>
        <w:t>pentru perioada 2025-2050</w:t>
      </w:r>
    </w:p>
    <w:p w14:paraId="7E701585" w14:textId="77777777" w:rsidR="00274FD7" w:rsidRPr="000335F8" w:rsidRDefault="00274FD7" w:rsidP="00CE543B">
      <w:pPr>
        <w:spacing w:before="120" w:after="0" w:line="259" w:lineRule="auto"/>
        <w:jc w:val="center"/>
        <w:rPr>
          <w:rFonts w:ascii="Times New Roman" w:hAnsi="Times New Roman" w:cs="Times New Roman"/>
          <w:b/>
          <w:bCs/>
          <w:color w:val="auto"/>
          <w:sz w:val="28"/>
          <w:szCs w:val="28"/>
          <w:lang w:eastAsia="ro-RO"/>
        </w:rPr>
      </w:pPr>
      <w:r w:rsidRPr="000335F8">
        <w:rPr>
          <w:rFonts w:ascii="Times New Roman" w:hAnsi="Times New Roman" w:cs="Times New Roman"/>
          <w:b/>
          <w:color w:val="auto"/>
          <w:sz w:val="28"/>
          <w:szCs w:val="28"/>
        </w:rPr>
        <w:t>------------------------------------------------------------</w:t>
      </w:r>
    </w:p>
    <w:p w14:paraId="2CF687A7" w14:textId="151D8359" w:rsidR="00274FD7" w:rsidRPr="000335F8" w:rsidRDefault="00274FD7" w:rsidP="00CE543B">
      <w:pPr>
        <w:spacing w:before="120" w:after="0" w:line="259" w:lineRule="auto"/>
        <w:jc w:val="both"/>
        <w:rPr>
          <w:rFonts w:ascii="Times New Roman" w:hAnsi="Times New Roman" w:cs="Times New Roman"/>
          <w:bCs/>
          <w:color w:val="auto"/>
          <w:sz w:val="28"/>
          <w:szCs w:val="28"/>
          <w:lang w:eastAsia="ru-RU"/>
        </w:rPr>
      </w:pPr>
      <w:bookmarkStart w:id="1" w:name="_Hlk151986230"/>
      <w:r w:rsidRPr="000335F8">
        <w:rPr>
          <w:rFonts w:ascii="Times New Roman" w:hAnsi="Times New Roman" w:cs="Times New Roman"/>
          <w:bCs/>
          <w:color w:val="auto"/>
          <w:sz w:val="28"/>
          <w:szCs w:val="28"/>
          <w:lang w:eastAsia="ru-RU"/>
        </w:rPr>
        <w:t>În temeiul art. 4 alin.</w:t>
      </w:r>
      <w:r w:rsidR="000F187D" w:rsidRPr="000335F8">
        <w:rPr>
          <w:rFonts w:ascii="Times New Roman" w:hAnsi="Times New Roman" w:cs="Times New Roman"/>
          <w:bCs/>
          <w:color w:val="auto"/>
          <w:sz w:val="28"/>
          <w:szCs w:val="28"/>
          <w:lang w:eastAsia="ru-RU"/>
        </w:rPr>
        <w:t xml:space="preserve"> </w:t>
      </w:r>
      <w:r w:rsidRPr="000335F8">
        <w:rPr>
          <w:rFonts w:ascii="Times New Roman" w:hAnsi="Times New Roman" w:cs="Times New Roman"/>
          <w:bCs/>
          <w:color w:val="auto"/>
          <w:sz w:val="28"/>
          <w:szCs w:val="28"/>
          <w:lang w:eastAsia="ru-RU"/>
        </w:rPr>
        <w:t xml:space="preserve">(1) lit. b) </w:t>
      </w:r>
      <w:r w:rsidR="00222438" w:rsidRPr="000335F8">
        <w:rPr>
          <w:rFonts w:ascii="Times New Roman" w:hAnsi="Times New Roman" w:cs="Times New Roman"/>
          <w:bCs/>
          <w:color w:val="auto"/>
          <w:sz w:val="28"/>
          <w:szCs w:val="28"/>
          <w:lang w:eastAsia="ru-RU"/>
        </w:rPr>
        <w:t>și art. 5 alin.</w:t>
      </w:r>
      <w:r w:rsidR="0070328F" w:rsidRPr="000335F8">
        <w:rPr>
          <w:rFonts w:ascii="Times New Roman" w:hAnsi="Times New Roman" w:cs="Times New Roman"/>
          <w:bCs/>
          <w:color w:val="auto"/>
          <w:sz w:val="28"/>
          <w:szCs w:val="28"/>
          <w:lang w:eastAsia="ru-RU"/>
        </w:rPr>
        <w:t xml:space="preserve"> </w:t>
      </w:r>
      <w:r w:rsidR="00CB3797" w:rsidRPr="000335F8">
        <w:rPr>
          <w:rFonts w:ascii="Times New Roman" w:hAnsi="Times New Roman" w:cs="Times New Roman"/>
          <w:bCs/>
          <w:color w:val="auto"/>
          <w:sz w:val="28"/>
          <w:szCs w:val="28"/>
          <w:lang w:eastAsia="ru-RU"/>
        </w:rPr>
        <w:t>(1) lit. a</w:t>
      </w:r>
      <w:r w:rsidR="00CB3797" w:rsidRPr="000335F8">
        <w:rPr>
          <w:rFonts w:ascii="Times New Roman" w:hAnsi="Times New Roman" w:cs="Times New Roman"/>
          <w:bCs/>
          <w:color w:val="auto"/>
          <w:sz w:val="28"/>
          <w:szCs w:val="28"/>
          <w:vertAlign w:val="superscript"/>
          <w:lang w:eastAsia="ru-RU"/>
        </w:rPr>
        <w:t>2</w:t>
      </w:r>
      <w:r w:rsidR="00CB3797" w:rsidRPr="000335F8">
        <w:rPr>
          <w:rFonts w:ascii="Times New Roman" w:hAnsi="Times New Roman" w:cs="Times New Roman"/>
          <w:bCs/>
          <w:color w:val="auto"/>
          <w:sz w:val="28"/>
          <w:szCs w:val="28"/>
          <w:lang w:eastAsia="ru-RU"/>
        </w:rPr>
        <w:t>)</w:t>
      </w:r>
      <w:r w:rsidR="00222438" w:rsidRPr="000335F8">
        <w:rPr>
          <w:rFonts w:ascii="Times New Roman" w:hAnsi="Times New Roman" w:cs="Times New Roman"/>
          <w:bCs/>
          <w:color w:val="auto"/>
          <w:sz w:val="28"/>
          <w:szCs w:val="28"/>
          <w:lang w:eastAsia="ru-RU"/>
        </w:rPr>
        <w:t xml:space="preserve"> </w:t>
      </w:r>
      <w:r w:rsidRPr="000335F8">
        <w:rPr>
          <w:rFonts w:ascii="Times New Roman" w:hAnsi="Times New Roman" w:cs="Times New Roman"/>
          <w:bCs/>
          <w:color w:val="auto"/>
          <w:sz w:val="28"/>
          <w:szCs w:val="28"/>
          <w:lang w:eastAsia="ru-RU"/>
        </w:rPr>
        <w:t>din Legea nr.174/</w:t>
      </w:r>
      <w:r w:rsidR="0070328F" w:rsidRPr="000335F8">
        <w:rPr>
          <w:rFonts w:ascii="Times New Roman" w:hAnsi="Times New Roman" w:cs="Times New Roman"/>
          <w:bCs/>
          <w:color w:val="auto"/>
          <w:sz w:val="28"/>
          <w:szCs w:val="28"/>
          <w:lang w:eastAsia="ru-RU"/>
        </w:rPr>
        <w:t xml:space="preserve">2017 </w:t>
      </w:r>
      <w:r w:rsidRPr="000335F8">
        <w:rPr>
          <w:rFonts w:ascii="Times New Roman" w:hAnsi="Times New Roman" w:cs="Times New Roman"/>
          <w:bCs/>
          <w:color w:val="auto"/>
          <w:sz w:val="28"/>
          <w:szCs w:val="28"/>
          <w:lang w:eastAsia="ru-RU"/>
        </w:rPr>
        <w:t>cu privire la energetică (Monitorul Oficial al Republicii Moldova, 2023, nr. 426-429, art. 732), cu modificările ulterioare</w:t>
      </w:r>
      <w:bookmarkEnd w:id="1"/>
      <w:r w:rsidRPr="000335F8">
        <w:rPr>
          <w:rFonts w:ascii="Times New Roman" w:hAnsi="Times New Roman" w:cs="Times New Roman"/>
          <w:bCs/>
          <w:color w:val="auto"/>
          <w:sz w:val="28"/>
          <w:szCs w:val="28"/>
          <w:lang w:eastAsia="ru-RU"/>
        </w:rPr>
        <w:t xml:space="preserve">, Guvernul HOTĂRĂȘTE: </w:t>
      </w:r>
    </w:p>
    <w:p w14:paraId="321F3C59" w14:textId="4B4B4B12" w:rsidR="00274FD7" w:rsidRPr="000335F8"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Se aprobă Strategia energetică a Republicii Moldova până în anul 2050 (se anexează).</w:t>
      </w:r>
    </w:p>
    <w:p w14:paraId="6E9B967F" w14:textId="77777777" w:rsidR="00222438" w:rsidRPr="000335F8" w:rsidRDefault="00222438"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Controlul asupra executării prevederilor prezentei hotărâri se pune în sarcina Ministerului Energiei.</w:t>
      </w:r>
    </w:p>
    <w:p w14:paraId="44A0E438" w14:textId="4BFED9E4" w:rsidR="00274FD7" w:rsidRPr="000335F8"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 xml:space="preserve">Se abrogă </w:t>
      </w:r>
      <w:r w:rsidR="003001E1" w:rsidRPr="000335F8">
        <w:rPr>
          <w:rFonts w:ascii="Times New Roman" w:hAnsi="Times New Roman" w:cs="Times New Roman"/>
          <w:color w:val="auto"/>
          <w:sz w:val="28"/>
          <w:szCs w:val="28"/>
          <w:lang w:eastAsia="ro-RO"/>
        </w:rPr>
        <w:t>Hotărârea Guvernului</w:t>
      </w:r>
      <w:r w:rsidRPr="000335F8">
        <w:rPr>
          <w:rFonts w:ascii="Times New Roman" w:hAnsi="Times New Roman" w:cs="Times New Roman"/>
          <w:color w:val="auto"/>
          <w:sz w:val="28"/>
          <w:szCs w:val="28"/>
          <w:lang w:eastAsia="ro-RO"/>
        </w:rPr>
        <w:t xml:space="preserve"> nr. 102</w:t>
      </w:r>
      <w:r w:rsidR="00231F86" w:rsidRPr="000335F8">
        <w:rPr>
          <w:rFonts w:ascii="Times New Roman" w:hAnsi="Times New Roman" w:cs="Times New Roman"/>
          <w:color w:val="auto"/>
          <w:sz w:val="28"/>
          <w:szCs w:val="28"/>
          <w:lang w:eastAsia="ro-RO"/>
        </w:rPr>
        <w:t xml:space="preserve"> </w:t>
      </w:r>
      <w:r w:rsidRPr="000335F8">
        <w:rPr>
          <w:rFonts w:ascii="Times New Roman" w:hAnsi="Times New Roman" w:cs="Times New Roman"/>
          <w:color w:val="auto"/>
          <w:sz w:val="28"/>
          <w:szCs w:val="28"/>
          <w:lang w:eastAsia="ro-RO"/>
        </w:rPr>
        <w:t>din</w:t>
      </w:r>
      <w:r w:rsidR="00231F86" w:rsidRPr="000335F8">
        <w:rPr>
          <w:rFonts w:ascii="Times New Roman" w:hAnsi="Times New Roman" w:cs="Times New Roman"/>
          <w:color w:val="auto"/>
          <w:sz w:val="28"/>
          <w:szCs w:val="28"/>
          <w:lang w:eastAsia="ro-RO"/>
        </w:rPr>
        <w:t xml:space="preserve"> </w:t>
      </w:r>
      <w:r w:rsidRPr="000335F8">
        <w:rPr>
          <w:rFonts w:ascii="Times New Roman" w:hAnsi="Times New Roman" w:cs="Times New Roman"/>
          <w:color w:val="auto"/>
          <w:sz w:val="28"/>
          <w:szCs w:val="28"/>
          <w:lang w:eastAsia="ro-RO"/>
        </w:rPr>
        <w:t xml:space="preserve">5 februarie 2013 „Cu privire la Strategia energetică a Republicii Moldova </w:t>
      </w:r>
      <w:r w:rsidR="00231F86" w:rsidRPr="000335F8">
        <w:rPr>
          <w:rFonts w:ascii="Times New Roman" w:hAnsi="Times New Roman" w:cs="Times New Roman"/>
          <w:color w:val="auto"/>
          <w:sz w:val="28"/>
          <w:szCs w:val="28"/>
          <w:lang w:eastAsia="ro-RO"/>
        </w:rPr>
        <w:t>până</w:t>
      </w:r>
      <w:r w:rsidRPr="000335F8">
        <w:rPr>
          <w:rFonts w:ascii="Times New Roman" w:hAnsi="Times New Roman" w:cs="Times New Roman"/>
          <w:color w:val="auto"/>
          <w:sz w:val="28"/>
          <w:szCs w:val="28"/>
          <w:lang w:eastAsia="ro-RO"/>
        </w:rPr>
        <w:t xml:space="preserve"> în anul 2030” (Monitorul Oficial al Republicii Moldova, 2013, nr. 27-13, art. 146)</w:t>
      </w:r>
      <w:r w:rsidR="00222438" w:rsidRPr="000335F8">
        <w:rPr>
          <w:rFonts w:ascii="Times New Roman" w:hAnsi="Times New Roman" w:cs="Times New Roman"/>
          <w:color w:val="auto"/>
          <w:sz w:val="28"/>
          <w:szCs w:val="28"/>
          <w:lang w:eastAsia="ro-RO"/>
        </w:rPr>
        <w:t>.</w:t>
      </w:r>
    </w:p>
    <w:p w14:paraId="4CB1F40D" w14:textId="77777777" w:rsidR="00274FD7" w:rsidRPr="000335F8" w:rsidRDefault="00274FD7" w:rsidP="00CE543B">
      <w:pPr>
        <w:spacing w:before="120" w:after="0" w:line="259" w:lineRule="auto"/>
        <w:rPr>
          <w:rFonts w:ascii="Times New Roman" w:hAnsi="Times New Roman" w:cs="Times New Roman"/>
          <w:color w:val="auto"/>
          <w:sz w:val="28"/>
          <w:szCs w:val="28"/>
          <w:lang w:eastAsia="ro-RO"/>
        </w:rPr>
      </w:pPr>
    </w:p>
    <w:p w14:paraId="031E47F2" w14:textId="77777777" w:rsidR="00274FD7" w:rsidRPr="000335F8" w:rsidRDefault="00274FD7" w:rsidP="00CE543B">
      <w:pPr>
        <w:spacing w:before="120" w:after="0" w:line="259" w:lineRule="auto"/>
        <w:rPr>
          <w:rFonts w:ascii="Times New Roman" w:hAnsi="Times New Roman" w:cs="Times New Roman"/>
          <w:color w:val="auto"/>
          <w:sz w:val="28"/>
          <w:szCs w:val="28"/>
          <w:lang w:eastAsia="ro-RO"/>
        </w:rPr>
      </w:pPr>
      <w:r w:rsidRPr="000335F8">
        <w:rPr>
          <w:rFonts w:ascii="Times New Roman" w:hAnsi="Times New Roman" w:cs="Times New Roman"/>
          <w:b/>
          <w:color w:val="auto"/>
          <w:sz w:val="28"/>
          <w:szCs w:val="28"/>
          <w:lang w:eastAsia="ro-RO"/>
        </w:rPr>
        <w:t>Prim-ministru</w:t>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t>DORIN RECEAN</w:t>
      </w:r>
    </w:p>
    <w:p w14:paraId="3BBABCB2" w14:textId="77777777" w:rsidR="00274FD7" w:rsidRPr="000335F8" w:rsidRDefault="00274FD7" w:rsidP="00CE543B">
      <w:pPr>
        <w:tabs>
          <w:tab w:val="left" w:pos="5954"/>
        </w:tabs>
        <w:spacing w:before="120" w:after="0" w:line="259" w:lineRule="auto"/>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Contrasemnează:</w:t>
      </w:r>
    </w:p>
    <w:p w14:paraId="05E5D1D6" w14:textId="65C2B3B2" w:rsidR="00274FD7" w:rsidRPr="000335F8" w:rsidRDefault="00274FD7" w:rsidP="00CE543B">
      <w:pPr>
        <w:spacing w:before="120" w:after="0" w:line="259" w:lineRule="auto"/>
        <w:rPr>
          <w:rFonts w:ascii="Times New Roman" w:hAnsi="Times New Roman" w:cs="Times New Roman"/>
          <w:color w:val="auto"/>
          <w:sz w:val="28"/>
          <w:szCs w:val="28"/>
          <w:lang w:eastAsia="ru-RU"/>
        </w:rPr>
      </w:pPr>
      <w:r w:rsidRPr="000335F8">
        <w:rPr>
          <w:rFonts w:ascii="Times New Roman" w:hAnsi="Times New Roman" w:cs="Times New Roman"/>
          <w:color w:val="auto"/>
          <w:sz w:val="28"/>
          <w:szCs w:val="28"/>
          <w:lang w:eastAsia="ru-RU"/>
        </w:rPr>
        <w:t>Ministrul energiei</w:t>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t xml:space="preserve">Dorin Junghietu </w:t>
      </w:r>
    </w:p>
    <w:p w14:paraId="7974B177" w14:textId="30B32DB2" w:rsidR="00274FD7" w:rsidRPr="000335F8" w:rsidRDefault="00274FD7" w:rsidP="00CE543B">
      <w:pPr>
        <w:spacing w:before="120" w:after="0" w:line="259" w:lineRule="auto"/>
        <w:rPr>
          <w:rFonts w:ascii="Times New Roman" w:hAnsi="Times New Roman" w:cs="Times New Roman"/>
          <w:color w:val="auto"/>
          <w:sz w:val="28"/>
          <w:szCs w:val="28"/>
          <w:lang w:eastAsia="ru-RU"/>
        </w:rPr>
      </w:pPr>
      <w:r w:rsidRPr="000335F8">
        <w:rPr>
          <w:rFonts w:ascii="Times New Roman" w:hAnsi="Times New Roman" w:cs="Times New Roman"/>
          <w:color w:val="auto"/>
          <w:sz w:val="28"/>
          <w:szCs w:val="28"/>
          <w:lang w:eastAsia="ru-RU"/>
        </w:rPr>
        <w:t>Ministra finanțelor</w:t>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t>Victoria Belous</w:t>
      </w:r>
    </w:p>
    <w:p w14:paraId="1DD8C9E5" w14:textId="226B50A9" w:rsidR="00274FD7" w:rsidRPr="000335F8" w:rsidRDefault="00274FD7" w:rsidP="00CE543B">
      <w:pPr>
        <w:spacing w:before="120" w:after="0" w:line="259" w:lineRule="auto"/>
        <w:rPr>
          <w:rFonts w:ascii="Times New Roman" w:hAnsi="Times New Roman" w:cs="Times New Roman"/>
          <w:color w:val="auto"/>
          <w:sz w:val="28"/>
          <w:szCs w:val="28"/>
          <w:lang w:eastAsia="ru-RU"/>
        </w:rPr>
      </w:pPr>
      <w:r w:rsidRPr="000335F8">
        <w:rPr>
          <w:rFonts w:ascii="Times New Roman" w:hAnsi="Times New Roman" w:cs="Times New Roman"/>
          <w:color w:val="auto"/>
          <w:sz w:val="28"/>
          <w:szCs w:val="28"/>
          <w:lang w:eastAsia="ru-RU"/>
        </w:rPr>
        <w:t>Ministrul mediului</w:t>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t>Sergiu Lazarencu</w:t>
      </w:r>
      <w:r w:rsidRPr="000335F8">
        <w:rPr>
          <w:rFonts w:ascii="Times New Roman" w:hAnsi="Times New Roman" w:cs="Times New Roman"/>
          <w:color w:val="auto"/>
        </w:rPr>
        <w:br w:type="page"/>
      </w:r>
    </w:p>
    <w:p w14:paraId="4708BFA7" w14:textId="77777777" w:rsidR="000F07F2" w:rsidRPr="000335F8" w:rsidRDefault="000F07F2" w:rsidP="00271F2E">
      <w:pPr>
        <w:spacing w:before="120" w:after="0" w:line="259" w:lineRule="auto"/>
        <w:jc w:val="right"/>
        <w:rPr>
          <w:rFonts w:ascii="Times New Roman" w:hAnsi="Times New Roman" w:cs="Times New Roman"/>
          <w:bCs/>
          <w:color w:val="auto"/>
          <w:sz w:val="24"/>
          <w:szCs w:val="24"/>
          <w:lang w:val="ro-RO" w:eastAsia="ru-RU"/>
        </w:rPr>
      </w:pPr>
      <w:r w:rsidRPr="000335F8">
        <w:rPr>
          <w:rFonts w:ascii="Times New Roman" w:hAnsi="Times New Roman" w:cs="Times New Roman"/>
          <w:bCs/>
          <w:color w:val="auto"/>
          <w:sz w:val="24"/>
          <w:szCs w:val="24"/>
          <w:lang w:val="ro-RO" w:eastAsia="ru-RU"/>
        </w:rPr>
        <w:lastRenderedPageBreak/>
        <w:t xml:space="preserve">Aprobată </w:t>
      </w:r>
    </w:p>
    <w:p w14:paraId="2D39819C" w14:textId="6FE1C52C" w:rsidR="000F07F2" w:rsidRPr="000335F8" w:rsidRDefault="000F07F2" w:rsidP="00271F2E">
      <w:pPr>
        <w:spacing w:before="120" w:after="0" w:line="259" w:lineRule="auto"/>
        <w:jc w:val="right"/>
        <w:rPr>
          <w:rFonts w:ascii="Times New Roman" w:hAnsi="Times New Roman" w:cs="Times New Roman"/>
          <w:bCs/>
          <w:color w:val="auto"/>
          <w:sz w:val="24"/>
          <w:szCs w:val="24"/>
          <w:lang w:val="ro-RO" w:eastAsia="ru-RU"/>
        </w:rPr>
      </w:pPr>
      <w:r w:rsidRPr="000335F8">
        <w:rPr>
          <w:rFonts w:ascii="Times New Roman" w:hAnsi="Times New Roman" w:cs="Times New Roman"/>
          <w:bCs/>
          <w:color w:val="auto"/>
          <w:sz w:val="24"/>
          <w:szCs w:val="24"/>
          <w:lang w:val="ro-RO" w:eastAsia="ru-RU"/>
        </w:rPr>
        <w:t xml:space="preserve">                                              prin Hotărârea Guvernului nr.xxx/2025</w:t>
      </w:r>
    </w:p>
    <w:p w14:paraId="489945EB" w14:textId="0AF9DB52" w:rsidR="00FD7F74" w:rsidRPr="000335F8" w:rsidRDefault="00107290" w:rsidP="00FD7F74">
      <w:pPr>
        <w:spacing w:before="120" w:after="0" w:line="259" w:lineRule="auto"/>
        <w:jc w:val="center"/>
        <w:rPr>
          <w:rFonts w:ascii="Times New Roman" w:hAnsi="Times New Roman" w:cs="Times New Roman"/>
          <w:b/>
          <w:color w:val="auto"/>
          <w:sz w:val="28"/>
          <w:szCs w:val="28"/>
          <w:lang w:eastAsia="ru-RU"/>
        </w:rPr>
      </w:pPr>
      <w:r w:rsidRPr="000335F8">
        <w:rPr>
          <w:rFonts w:ascii="Times New Roman" w:hAnsi="Times New Roman" w:cs="Times New Roman"/>
          <w:b/>
          <w:color w:val="auto"/>
          <w:sz w:val="28"/>
          <w:szCs w:val="28"/>
          <w:lang w:eastAsia="ru-RU"/>
        </w:rPr>
        <w:t>Strategi</w:t>
      </w:r>
      <w:r w:rsidR="009251D5" w:rsidRPr="000335F8">
        <w:rPr>
          <w:rFonts w:ascii="Times New Roman" w:hAnsi="Times New Roman" w:cs="Times New Roman"/>
          <w:b/>
          <w:color w:val="auto"/>
          <w:sz w:val="28"/>
          <w:szCs w:val="28"/>
          <w:lang w:eastAsia="ru-RU"/>
        </w:rPr>
        <w:t>a</w:t>
      </w:r>
      <w:r w:rsidRPr="000335F8">
        <w:rPr>
          <w:rFonts w:ascii="Times New Roman" w:hAnsi="Times New Roman" w:cs="Times New Roman"/>
          <w:b/>
          <w:color w:val="auto"/>
          <w:sz w:val="28"/>
          <w:szCs w:val="28"/>
          <w:lang w:eastAsia="ru-RU"/>
        </w:rPr>
        <w:t xml:space="preserve"> </w:t>
      </w:r>
      <w:r w:rsidR="000F07F2" w:rsidRPr="000335F8">
        <w:rPr>
          <w:rFonts w:ascii="Times New Roman" w:hAnsi="Times New Roman" w:cs="Times New Roman"/>
          <w:b/>
          <w:color w:val="auto"/>
          <w:sz w:val="28"/>
          <w:szCs w:val="28"/>
          <w:lang w:eastAsia="ru-RU"/>
        </w:rPr>
        <w:t xml:space="preserve">energetică a Republicii Moldova pentru perioada 2025-2050 </w:t>
      </w:r>
      <w:r w:rsidRPr="000335F8">
        <w:rPr>
          <w:rFonts w:ascii="Times New Roman" w:hAnsi="Times New Roman" w:cs="Times New Roman"/>
          <w:b/>
          <w:color w:val="auto"/>
          <w:sz w:val="28"/>
          <w:szCs w:val="28"/>
          <w:lang w:eastAsia="ru-RU"/>
        </w:rPr>
        <w:t>2050</w:t>
      </w:r>
    </w:p>
    <w:p w14:paraId="09BEF64D" w14:textId="4BFD1EF4" w:rsidR="00782736" w:rsidRPr="000335F8" w:rsidRDefault="00512531" w:rsidP="003B1E25">
      <w:pPr>
        <w:pStyle w:val="Heading1"/>
        <w:spacing w:before="120" w:after="0" w:line="259" w:lineRule="auto"/>
        <w:jc w:val="center"/>
        <w:rPr>
          <w:rFonts w:ascii="Times New Roman" w:hAnsi="Times New Roman" w:cs="Times New Roman"/>
          <w:bCs w:val="0"/>
          <w:caps w:val="0"/>
          <w:noProof w:val="0"/>
          <w:color w:val="auto"/>
          <w:szCs w:val="28"/>
          <w:lang w:val="ro-MD" w:eastAsia="ru-RU"/>
        </w:rPr>
      </w:pPr>
      <w:bookmarkStart w:id="2" w:name="_Toc202447456"/>
      <w:r w:rsidRPr="000335F8">
        <w:rPr>
          <w:rFonts w:ascii="Times New Roman" w:hAnsi="Times New Roman" w:cs="Times New Roman"/>
          <w:noProof w:val="0"/>
          <w:color w:val="auto"/>
          <w:sz w:val="24"/>
          <w:szCs w:val="24"/>
          <w:lang w:val="ro-MD"/>
        </w:rPr>
        <w:t xml:space="preserve">I. </w:t>
      </w:r>
      <w:r w:rsidR="007E2B7F" w:rsidRPr="000335F8">
        <w:rPr>
          <w:rFonts w:ascii="Times New Roman" w:hAnsi="Times New Roman" w:cs="Times New Roman"/>
          <w:noProof w:val="0"/>
          <w:color w:val="auto"/>
          <w:sz w:val="22"/>
          <w:szCs w:val="22"/>
          <w:lang w:val="ro-MD"/>
        </w:rPr>
        <w:t>INTRODUCERE</w:t>
      </w:r>
      <w:bookmarkEnd w:id="2"/>
    </w:p>
    <w:p w14:paraId="7DFB9B85" w14:textId="2B9B573F" w:rsidR="007E2B7F"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 </w:t>
      </w:r>
      <w:r w:rsidR="007E2B7F" w:rsidRPr="000335F8">
        <w:rPr>
          <w:rFonts w:ascii="Times New Roman" w:hAnsi="Times New Roman" w:cs="Times New Roman"/>
          <w:color w:val="auto"/>
          <w:sz w:val="24"/>
          <w:szCs w:val="24"/>
        </w:rPr>
        <w:t xml:space="preserve">Strategia energetică a Republicii Moldova pentru </w:t>
      </w:r>
      <w:r w:rsidR="000F07F2" w:rsidRPr="000335F8">
        <w:rPr>
          <w:rFonts w:ascii="Times New Roman" w:hAnsi="Times New Roman" w:cs="Times New Roman"/>
          <w:color w:val="auto"/>
          <w:sz w:val="24"/>
          <w:szCs w:val="24"/>
        </w:rPr>
        <w:t>perioada 2025-</w:t>
      </w:r>
      <w:r w:rsidR="007E2B7F" w:rsidRPr="000335F8">
        <w:rPr>
          <w:rFonts w:ascii="Times New Roman" w:hAnsi="Times New Roman" w:cs="Times New Roman"/>
          <w:color w:val="auto"/>
          <w:sz w:val="24"/>
          <w:szCs w:val="24"/>
        </w:rPr>
        <w:t>2050 (în continuare</w:t>
      </w:r>
      <w:r w:rsidR="008470D0" w:rsidRPr="000335F8">
        <w:rPr>
          <w:rFonts w:ascii="Times New Roman" w:hAnsi="Times New Roman" w:cs="Times New Roman"/>
          <w:color w:val="auto"/>
          <w:sz w:val="24"/>
          <w:szCs w:val="24"/>
        </w:rPr>
        <w:t xml:space="preserve"> </w:t>
      </w:r>
      <w:r w:rsidR="001324F6"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7E2B7F" w:rsidRPr="000335F8">
        <w:rPr>
          <w:rFonts w:ascii="Times New Roman" w:hAnsi="Times New Roman" w:cs="Times New Roman"/>
          <w:i/>
          <w:iCs/>
          <w:color w:val="auto"/>
          <w:sz w:val="24"/>
          <w:szCs w:val="24"/>
        </w:rPr>
        <w:t>Strategia</w:t>
      </w:r>
      <w:r w:rsidR="007E2B7F" w:rsidRPr="000335F8">
        <w:rPr>
          <w:rFonts w:ascii="Times New Roman" w:hAnsi="Times New Roman" w:cs="Times New Roman"/>
          <w:color w:val="auto"/>
          <w:sz w:val="24"/>
          <w:szCs w:val="24"/>
        </w:rPr>
        <w:t xml:space="preserve">) a fost elaborată </w:t>
      </w:r>
      <w:r w:rsidR="003D3257" w:rsidRPr="000335F8">
        <w:rPr>
          <w:rFonts w:ascii="Times New Roman" w:hAnsi="Times New Roman" w:cs="Times New Roman"/>
          <w:color w:val="auto"/>
          <w:sz w:val="24"/>
          <w:szCs w:val="24"/>
        </w:rPr>
        <w:t xml:space="preserve">drept </w:t>
      </w:r>
      <w:r w:rsidR="007E2B7F" w:rsidRPr="000335F8">
        <w:rPr>
          <w:rFonts w:ascii="Times New Roman" w:hAnsi="Times New Roman" w:cs="Times New Roman"/>
          <w:color w:val="auto"/>
          <w:sz w:val="24"/>
          <w:szCs w:val="24"/>
        </w:rPr>
        <w:t xml:space="preserve">parte integrantă a cadrului național de planificare strategică pentru a </w:t>
      </w:r>
      <w:r w:rsidR="008331BA" w:rsidRPr="000335F8">
        <w:rPr>
          <w:rFonts w:ascii="Times New Roman" w:hAnsi="Times New Roman" w:cs="Times New Roman"/>
          <w:color w:val="auto"/>
          <w:sz w:val="24"/>
          <w:szCs w:val="24"/>
        </w:rPr>
        <w:t xml:space="preserve">susține </w:t>
      </w:r>
      <w:r w:rsidR="007E2B7F" w:rsidRPr="000335F8">
        <w:rPr>
          <w:rFonts w:ascii="Times New Roman" w:hAnsi="Times New Roman" w:cs="Times New Roman"/>
          <w:color w:val="auto"/>
          <w:sz w:val="24"/>
          <w:szCs w:val="24"/>
        </w:rPr>
        <w:t xml:space="preserve">modernizarea economică și socială a Republicii Moldova. </w:t>
      </w:r>
      <w:r w:rsidR="00CB5D12" w:rsidRPr="000335F8">
        <w:rPr>
          <w:rFonts w:ascii="Times New Roman" w:hAnsi="Times New Roman" w:cs="Times New Roman"/>
          <w:color w:val="auto"/>
          <w:sz w:val="24"/>
          <w:szCs w:val="24"/>
        </w:rPr>
        <w:t>Strategia</w:t>
      </w:r>
      <w:r w:rsidR="007E2B7F" w:rsidRPr="000335F8">
        <w:rPr>
          <w:rFonts w:ascii="Times New Roman" w:hAnsi="Times New Roman" w:cs="Times New Roman"/>
          <w:color w:val="auto"/>
          <w:sz w:val="24"/>
          <w:szCs w:val="24"/>
        </w:rPr>
        <w:t xml:space="preserve"> ia în considerare obiectivele </w:t>
      </w:r>
      <w:r w:rsidR="00132DA1" w:rsidRPr="000335F8">
        <w:rPr>
          <w:rFonts w:ascii="Times New Roman" w:hAnsi="Times New Roman" w:cs="Times New Roman"/>
          <w:color w:val="auto"/>
          <w:sz w:val="24"/>
          <w:szCs w:val="24"/>
        </w:rPr>
        <w:t xml:space="preserve">strategice </w:t>
      </w:r>
      <w:r w:rsidR="00116741" w:rsidRPr="000335F8">
        <w:rPr>
          <w:rFonts w:ascii="Times New Roman" w:hAnsi="Times New Roman" w:cs="Times New Roman"/>
          <w:color w:val="auto"/>
          <w:sz w:val="24"/>
          <w:szCs w:val="24"/>
        </w:rPr>
        <w:t xml:space="preserve">și de creștere economică </w:t>
      </w:r>
      <w:r w:rsidR="00132DA1" w:rsidRPr="000335F8">
        <w:rPr>
          <w:rFonts w:ascii="Times New Roman" w:hAnsi="Times New Roman" w:cs="Times New Roman"/>
          <w:color w:val="auto"/>
          <w:sz w:val="24"/>
          <w:szCs w:val="24"/>
        </w:rPr>
        <w:t xml:space="preserve">ale </w:t>
      </w:r>
      <w:r w:rsidR="007E2B7F" w:rsidRPr="000335F8">
        <w:rPr>
          <w:rFonts w:ascii="Times New Roman" w:hAnsi="Times New Roman" w:cs="Times New Roman"/>
          <w:color w:val="auto"/>
          <w:sz w:val="24"/>
          <w:szCs w:val="24"/>
        </w:rPr>
        <w:t xml:space="preserve">Guvernului Republicii Moldova, precum și obiectivele, indicatorii și țintele </w:t>
      </w:r>
      <w:r w:rsidR="00132DA1" w:rsidRPr="000335F8">
        <w:rPr>
          <w:rFonts w:ascii="Times New Roman" w:hAnsi="Times New Roman" w:cs="Times New Roman"/>
          <w:color w:val="auto"/>
          <w:sz w:val="24"/>
          <w:szCs w:val="24"/>
        </w:rPr>
        <w:t xml:space="preserve">ce reies din </w:t>
      </w:r>
      <w:r w:rsidR="007E2B7F" w:rsidRPr="000335F8">
        <w:rPr>
          <w:rFonts w:ascii="Times New Roman" w:hAnsi="Times New Roman" w:cs="Times New Roman"/>
          <w:color w:val="auto"/>
          <w:sz w:val="24"/>
          <w:szCs w:val="24"/>
        </w:rPr>
        <w:t xml:space="preserve">angajamentele internaționale ale </w:t>
      </w:r>
      <w:r w:rsidR="00132DA1" w:rsidRPr="000335F8">
        <w:rPr>
          <w:rFonts w:ascii="Times New Roman" w:hAnsi="Times New Roman" w:cs="Times New Roman"/>
          <w:color w:val="auto"/>
          <w:sz w:val="24"/>
          <w:szCs w:val="24"/>
        </w:rPr>
        <w:t>Republici</w:t>
      </w:r>
      <w:r w:rsidR="006D5CF2" w:rsidRPr="000335F8">
        <w:rPr>
          <w:rFonts w:ascii="Times New Roman" w:hAnsi="Times New Roman" w:cs="Times New Roman"/>
          <w:color w:val="auto"/>
          <w:sz w:val="24"/>
          <w:szCs w:val="24"/>
        </w:rPr>
        <w:t>i Moldova</w:t>
      </w:r>
      <w:r w:rsidR="007E2B7F" w:rsidRPr="000335F8">
        <w:rPr>
          <w:rFonts w:ascii="Times New Roman" w:hAnsi="Times New Roman" w:cs="Times New Roman"/>
          <w:color w:val="auto"/>
          <w:sz w:val="24"/>
          <w:szCs w:val="24"/>
        </w:rPr>
        <w:t>.</w:t>
      </w:r>
    </w:p>
    <w:p w14:paraId="388A3C52" w14:textId="50611E08" w:rsidR="007E2B7F" w:rsidRPr="000335F8" w:rsidRDefault="000129A8" w:rsidP="000157DA">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 </w:t>
      </w:r>
      <w:r w:rsidR="001A2200" w:rsidRPr="000335F8">
        <w:rPr>
          <w:rFonts w:ascii="Times New Roman" w:hAnsi="Times New Roman" w:cs="Times New Roman"/>
          <w:color w:val="auto"/>
          <w:sz w:val="24"/>
          <w:szCs w:val="24"/>
        </w:rPr>
        <w:t>Experiența ultimilor ani a demonstrat că d</w:t>
      </w:r>
      <w:r w:rsidR="007E2B7F" w:rsidRPr="000335F8">
        <w:rPr>
          <w:rFonts w:ascii="Times New Roman" w:hAnsi="Times New Roman" w:cs="Times New Roman"/>
          <w:color w:val="auto"/>
          <w:sz w:val="24"/>
          <w:szCs w:val="24"/>
        </w:rPr>
        <w:t xml:space="preserve">ezvoltarea </w:t>
      </w:r>
      <w:r w:rsidR="005A6508" w:rsidRPr="000335F8">
        <w:rPr>
          <w:rFonts w:ascii="Times New Roman" w:hAnsi="Times New Roman" w:cs="Times New Roman"/>
          <w:color w:val="auto"/>
          <w:sz w:val="24"/>
          <w:szCs w:val="24"/>
        </w:rPr>
        <w:t xml:space="preserve">socioeconomică </w:t>
      </w:r>
      <w:r w:rsidR="007E2B7F" w:rsidRPr="000335F8">
        <w:rPr>
          <w:rFonts w:ascii="Times New Roman" w:hAnsi="Times New Roman" w:cs="Times New Roman"/>
          <w:color w:val="auto"/>
          <w:sz w:val="24"/>
          <w:szCs w:val="24"/>
        </w:rPr>
        <w:t xml:space="preserve">durabilă este asociată cu atenuarea impactului negativ al schimbărilor climatice. Guvernul a confirmat acest lucru în cadrul Strategiei naționale de dezvoltare </w:t>
      </w:r>
      <w:r w:rsidR="008B573F"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Moldova Europeană 2030</w:t>
      </w:r>
      <w:r w:rsidR="008B573F" w:rsidRPr="000335F8">
        <w:rPr>
          <w:rFonts w:ascii="Times New Roman" w:hAnsi="Times New Roman" w:cs="Times New Roman"/>
          <w:color w:val="auto"/>
          <w:sz w:val="24"/>
          <w:szCs w:val="24"/>
        </w:rPr>
        <w:t>”</w:t>
      </w:r>
      <w:r w:rsidR="00CB5D12" w:rsidRPr="000335F8">
        <w:rPr>
          <w:rFonts w:ascii="Times New Roman" w:hAnsi="Times New Roman" w:cs="Times New Roman"/>
          <w:color w:val="auto"/>
          <w:sz w:val="24"/>
          <w:szCs w:val="24"/>
        </w:rPr>
        <w:t>,</w:t>
      </w:r>
      <w:r w:rsidR="008470D0"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aprobată prin Legea nr. 315/2022 și a adoptat mai multe obiective naționale aliniate la procesul Acordului de la Paris. Prin </w:t>
      </w:r>
      <w:proofErr w:type="spellStart"/>
      <w:r w:rsidR="00F16A1D" w:rsidRPr="000335F8">
        <w:rPr>
          <w:rFonts w:ascii="Times New Roman" w:hAnsi="Times New Roman"/>
          <w:color w:val="auto"/>
          <w:sz w:val="24"/>
          <w:szCs w:val="24"/>
          <w:lang w:val="en-GB"/>
        </w:rPr>
        <w:t>Contribuția</w:t>
      </w:r>
      <w:proofErr w:type="spellEnd"/>
      <w:r w:rsidR="00F16A1D" w:rsidRPr="000335F8">
        <w:rPr>
          <w:rFonts w:ascii="Times New Roman" w:hAnsi="Times New Roman"/>
          <w:color w:val="auto"/>
          <w:sz w:val="24"/>
          <w:szCs w:val="24"/>
          <w:lang w:val="en-GB"/>
        </w:rPr>
        <w:t xml:space="preserve"> </w:t>
      </w:r>
      <w:proofErr w:type="spellStart"/>
      <w:r w:rsidR="00F16A1D" w:rsidRPr="000335F8">
        <w:rPr>
          <w:rFonts w:ascii="Times New Roman" w:hAnsi="Times New Roman"/>
          <w:color w:val="auto"/>
          <w:sz w:val="24"/>
          <w:szCs w:val="24"/>
          <w:lang w:val="en-GB"/>
        </w:rPr>
        <w:t>Națională</w:t>
      </w:r>
      <w:proofErr w:type="spellEnd"/>
      <w:r w:rsidR="00F16A1D" w:rsidRPr="000335F8">
        <w:rPr>
          <w:rFonts w:ascii="Times New Roman" w:hAnsi="Times New Roman"/>
          <w:color w:val="auto"/>
          <w:sz w:val="24"/>
          <w:szCs w:val="24"/>
          <w:lang w:val="en-GB"/>
        </w:rPr>
        <w:t xml:space="preserve"> </w:t>
      </w:r>
      <w:proofErr w:type="spellStart"/>
      <w:r w:rsidR="00F16A1D" w:rsidRPr="000335F8">
        <w:rPr>
          <w:rFonts w:ascii="Times New Roman" w:hAnsi="Times New Roman"/>
          <w:color w:val="auto"/>
          <w:sz w:val="24"/>
          <w:szCs w:val="24"/>
          <w:lang w:val="en-GB"/>
        </w:rPr>
        <w:t>Determinată</w:t>
      </w:r>
      <w:proofErr w:type="spellEnd"/>
      <w:r w:rsidR="00F16A1D" w:rsidRPr="000335F8">
        <w:rPr>
          <w:rFonts w:ascii="Times New Roman" w:hAnsi="Times New Roman"/>
          <w:color w:val="auto"/>
          <w:sz w:val="24"/>
          <w:szCs w:val="24"/>
          <w:lang w:val="en-GB"/>
        </w:rPr>
        <w:t xml:space="preserve"> </w:t>
      </w:r>
      <w:proofErr w:type="spellStart"/>
      <w:r w:rsidR="00F16A1D" w:rsidRPr="000335F8">
        <w:rPr>
          <w:rFonts w:ascii="Times New Roman" w:hAnsi="Times New Roman"/>
          <w:color w:val="auto"/>
          <w:sz w:val="24"/>
          <w:szCs w:val="24"/>
          <w:lang w:val="en-GB"/>
        </w:rPr>
        <w:t>actualizată</w:t>
      </w:r>
      <w:proofErr w:type="spellEnd"/>
      <w:r w:rsidR="00F16A1D" w:rsidRPr="000335F8">
        <w:rPr>
          <w:rFonts w:ascii="Times New Roman" w:hAnsi="Times New Roman"/>
          <w:color w:val="auto"/>
          <w:sz w:val="24"/>
          <w:szCs w:val="24"/>
          <w:lang w:val="en-GB"/>
        </w:rPr>
        <w:t xml:space="preserve"> 2.0 (</w:t>
      </w:r>
      <w:proofErr w:type="spellStart"/>
      <w:r w:rsidR="00F16A1D" w:rsidRPr="000335F8">
        <w:rPr>
          <w:rFonts w:ascii="Times New Roman" w:hAnsi="Times New Roman"/>
          <w:color w:val="auto"/>
          <w:sz w:val="24"/>
          <w:szCs w:val="24"/>
          <w:lang w:val="en-GB"/>
        </w:rPr>
        <w:t>în</w:t>
      </w:r>
      <w:proofErr w:type="spellEnd"/>
      <w:r w:rsidR="00F16A1D" w:rsidRPr="000335F8">
        <w:rPr>
          <w:rFonts w:ascii="Times New Roman" w:hAnsi="Times New Roman"/>
          <w:color w:val="auto"/>
          <w:sz w:val="24"/>
          <w:szCs w:val="24"/>
          <w:lang w:val="en-GB"/>
        </w:rPr>
        <w:t xml:space="preserve"> </w:t>
      </w:r>
      <w:proofErr w:type="spellStart"/>
      <w:r w:rsidR="00F16A1D" w:rsidRPr="000335F8">
        <w:rPr>
          <w:rFonts w:ascii="Times New Roman" w:hAnsi="Times New Roman"/>
          <w:color w:val="auto"/>
          <w:sz w:val="24"/>
          <w:szCs w:val="24"/>
          <w:lang w:val="en-GB"/>
        </w:rPr>
        <w:t>continuare</w:t>
      </w:r>
      <w:proofErr w:type="spellEnd"/>
      <w:r w:rsidR="00F16A1D" w:rsidRPr="000335F8">
        <w:rPr>
          <w:rFonts w:ascii="Times New Roman" w:hAnsi="Times New Roman"/>
          <w:color w:val="auto"/>
          <w:sz w:val="24"/>
          <w:szCs w:val="24"/>
          <w:lang w:val="en-GB"/>
        </w:rPr>
        <w:t xml:space="preserve"> – CND 2.0) </w:t>
      </w:r>
      <w:r w:rsidR="007E2B7F" w:rsidRPr="000335F8">
        <w:rPr>
          <w:rFonts w:ascii="Times New Roman" w:hAnsi="Times New Roman" w:cs="Times New Roman"/>
          <w:color w:val="auto"/>
          <w:sz w:val="24"/>
          <w:szCs w:val="24"/>
        </w:rPr>
        <w:t xml:space="preserve">din </w:t>
      </w:r>
      <w:r w:rsidR="00970C41" w:rsidRPr="000335F8">
        <w:rPr>
          <w:rFonts w:ascii="Times New Roman" w:hAnsi="Times New Roman" w:cs="Times New Roman"/>
          <w:color w:val="auto"/>
          <w:sz w:val="24"/>
          <w:szCs w:val="24"/>
        </w:rPr>
        <w:t>2025</w:t>
      </w:r>
      <w:r w:rsidR="007E2B7F" w:rsidRPr="000335F8">
        <w:rPr>
          <w:rFonts w:ascii="Times New Roman" w:hAnsi="Times New Roman" w:cs="Times New Roman"/>
          <w:color w:val="auto"/>
          <w:sz w:val="24"/>
          <w:szCs w:val="24"/>
        </w:rPr>
        <w:t>, Guvernul s-a angajat să reducă emisiile de gaze cu efect de seră (</w:t>
      </w:r>
      <w:r w:rsidR="00F80E22"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 xml:space="preserve">GES) cu 70 </w:t>
      </w:r>
      <w:r w:rsidR="003066E5"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față de </w:t>
      </w:r>
      <w:r w:rsidR="00CB5D12" w:rsidRPr="000335F8">
        <w:rPr>
          <w:rFonts w:ascii="Times New Roman" w:hAnsi="Times New Roman" w:cs="Times New Roman"/>
          <w:color w:val="auto"/>
          <w:sz w:val="24"/>
          <w:szCs w:val="24"/>
        </w:rPr>
        <w:t xml:space="preserve">nivelul </w:t>
      </w:r>
      <w:r w:rsidR="007E2B7F" w:rsidRPr="000335F8">
        <w:rPr>
          <w:rFonts w:ascii="Times New Roman" w:hAnsi="Times New Roman" w:cs="Times New Roman"/>
          <w:color w:val="auto"/>
          <w:sz w:val="24"/>
          <w:szCs w:val="24"/>
        </w:rPr>
        <w:t>din 1990 până în 2030</w:t>
      </w:r>
      <w:r w:rsidR="00FD7822" w:rsidRPr="000335F8">
        <w:rPr>
          <w:rFonts w:ascii="Times New Roman" w:hAnsi="Times New Roman" w:cs="Times New Roman"/>
          <w:color w:val="auto"/>
          <w:sz w:val="24"/>
          <w:szCs w:val="24"/>
        </w:rPr>
        <w:t>.</w:t>
      </w:r>
      <w:r w:rsidR="00024DFF" w:rsidRPr="000335F8">
        <w:rPr>
          <w:rFonts w:ascii="Times New Roman" w:hAnsi="Times New Roman" w:cs="Times New Roman"/>
          <w:color w:val="auto"/>
          <w:sz w:val="24"/>
          <w:szCs w:val="24"/>
        </w:rPr>
        <w:t xml:space="preserve"> Conform celei de-a cincea Comunicări Naționale a Republicii Moldova către UNFCCC (2023), aceasta echivalează cu aproximativ 45,2 tone metrice (</w:t>
      </w:r>
      <w:r w:rsidR="00EC70FA" w:rsidRPr="000335F8">
        <w:rPr>
          <w:rFonts w:ascii="Times New Roman" w:hAnsi="Times New Roman" w:cs="Times New Roman"/>
          <w:color w:val="auto"/>
          <w:sz w:val="24"/>
          <w:szCs w:val="24"/>
        </w:rPr>
        <w:t xml:space="preserve">în continuare – </w:t>
      </w:r>
      <w:r w:rsidR="00024DFF" w:rsidRPr="000335F8">
        <w:rPr>
          <w:rFonts w:ascii="Times New Roman" w:hAnsi="Times New Roman" w:cs="Times New Roman"/>
          <w:color w:val="auto"/>
          <w:sz w:val="24"/>
          <w:szCs w:val="24"/>
        </w:rPr>
        <w:t xml:space="preserve">Mt) de GES, din care </w:t>
      </w:r>
      <w:r w:rsidR="00657383" w:rsidRPr="000335F8">
        <w:rPr>
          <w:rFonts w:ascii="Times New Roman" w:hAnsi="Times New Roman" w:cs="Times New Roman"/>
          <w:color w:val="auto"/>
          <w:sz w:val="24"/>
          <w:szCs w:val="24"/>
        </w:rPr>
        <w:t>sectorul energetic</w:t>
      </w:r>
      <w:r w:rsidR="00024DFF" w:rsidRPr="000335F8">
        <w:rPr>
          <w:rFonts w:ascii="Times New Roman" w:hAnsi="Times New Roman" w:cs="Times New Roman"/>
          <w:color w:val="auto"/>
          <w:sz w:val="24"/>
          <w:szCs w:val="24"/>
        </w:rPr>
        <w:t xml:space="preserve"> al Republicii Moldova reprezintă 69,9 %.</w:t>
      </w:r>
      <w:r w:rsidR="000157DA" w:rsidRPr="000335F8">
        <w:rPr>
          <w:rFonts w:ascii="Times New Roman" w:hAnsi="Times New Roman" w:cs="Times New Roman"/>
          <w:color w:val="auto"/>
          <w:sz w:val="24"/>
          <w:szCs w:val="24"/>
        </w:rPr>
        <w:t xml:space="preserve"> </w:t>
      </w:r>
      <w:r w:rsidR="00C53747" w:rsidRPr="000335F8">
        <w:rPr>
          <w:rFonts w:ascii="Times New Roman" w:hAnsi="Times New Roman" w:cs="Times New Roman"/>
          <w:color w:val="auto"/>
          <w:sz w:val="24"/>
          <w:szCs w:val="24"/>
        </w:rPr>
        <w:t xml:space="preserve">În anul 2024 reducerea emisiilor de gaze cu efect de seră față de nivelul anului 1990 este de </w:t>
      </w:r>
      <w:r w:rsidR="00974C6A" w:rsidRPr="000335F8">
        <w:rPr>
          <w:rFonts w:ascii="Times New Roman" w:hAnsi="Times New Roman" w:cs="Times New Roman"/>
          <w:color w:val="auto"/>
          <w:sz w:val="24"/>
          <w:szCs w:val="24"/>
        </w:rPr>
        <w:t>64.5%.</w:t>
      </w:r>
      <w:r w:rsidR="000157DA" w:rsidRPr="000335F8">
        <w:rPr>
          <w:rFonts w:ascii="Times New Roman" w:hAnsi="Times New Roman" w:cs="Times New Roman"/>
          <w:color w:val="auto"/>
          <w:sz w:val="24"/>
          <w:szCs w:val="24"/>
        </w:rPr>
        <w:t xml:space="preserve"> Î</w:t>
      </w:r>
      <w:r w:rsidR="007E2B7F" w:rsidRPr="000335F8">
        <w:rPr>
          <w:rFonts w:ascii="Times New Roman" w:hAnsi="Times New Roman" w:cs="Times New Roman"/>
          <w:color w:val="auto"/>
          <w:sz w:val="24"/>
          <w:szCs w:val="24"/>
        </w:rPr>
        <w:t xml:space="preserve">n prezent,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este responsabil pentru mai mult de două treimi din emisiile naționale de GES, ceea ce impune prioritizarea măsurilor </w:t>
      </w:r>
      <w:r w:rsidR="00CB5D12" w:rsidRPr="000335F8">
        <w:rPr>
          <w:rFonts w:ascii="Times New Roman" w:hAnsi="Times New Roman" w:cs="Times New Roman"/>
          <w:color w:val="auto"/>
          <w:sz w:val="24"/>
          <w:szCs w:val="24"/>
        </w:rPr>
        <w:t xml:space="preserve">durabile </w:t>
      </w:r>
      <w:r w:rsidR="007E2B7F" w:rsidRPr="000335F8">
        <w:rPr>
          <w:rFonts w:ascii="Times New Roman" w:hAnsi="Times New Roman" w:cs="Times New Roman"/>
          <w:color w:val="auto"/>
          <w:sz w:val="24"/>
          <w:szCs w:val="24"/>
        </w:rPr>
        <w:t xml:space="preserve">de atenuare a schimbărilor climatice pentru toate entitățile care participă în </w:t>
      </w:r>
      <w:r w:rsidR="006D5CF2" w:rsidRPr="000335F8">
        <w:rPr>
          <w:rFonts w:ascii="Times New Roman" w:hAnsi="Times New Roman" w:cs="Times New Roman"/>
          <w:color w:val="auto"/>
          <w:sz w:val="24"/>
          <w:szCs w:val="24"/>
        </w:rPr>
        <w:t>sectorul energetic</w:t>
      </w:r>
      <w:r w:rsidR="007E2B7F" w:rsidRPr="000335F8">
        <w:rPr>
          <w:rFonts w:ascii="Times New Roman" w:hAnsi="Times New Roman" w:cs="Times New Roman"/>
          <w:color w:val="auto"/>
          <w:sz w:val="24"/>
          <w:szCs w:val="24"/>
        </w:rPr>
        <w:t>.</w:t>
      </w:r>
    </w:p>
    <w:p w14:paraId="33D1F116" w14:textId="5A8F7390" w:rsidR="000129A8"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 </w:t>
      </w:r>
      <w:r w:rsidR="00B46146" w:rsidRPr="000335F8">
        <w:rPr>
          <w:rFonts w:ascii="Times New Roman" w:hAnsi="Times New Roman" w:cs="Times New Roman"/>
          <w:color w:val="auto"/>
          <w:sz w:val="24"/>
          <w:szCs w:val="24"/>
        </w:rPr>
        <w:t xml:space="preserve">Pentru a crea un sector energetic competitiv și durabil, care să fie integrat în infrastructura și piețele energetice europene și care </w:t>
      </w:r>
      <w:r w:rsidR="00D86FA1" w:rsidRPr="000335F8">
        <w:rPr>
          <w:rFonts w:ascii="Times New Roman" w:hAnsi="Times New Roman" w:cs="Times New Roman"/>
          <w:color w:val="auto"/>
          <w:sz w:val="24"/>
          <w:szCs w:val="24"/>
        </w:rPr>
        <w:t>ar</w:t>
      </w:r>
      <w:r w:rsidR="00B46146" w:rsidRPr="000335F8">
        <w:rPr>
          <w:rFonts w:ascii="Times New Roman" w:hAnsi="Times New Roman" w:cs="Times New Roman"/>
          <w:color w:val="auto"/>
          <w:sz w:val="24"/>
          <w:szCs w:val="24"/>
        </w:rPr>
        <w:t xml:space="preserve"> ofer</w:t>
      </w:r>
      <w:r w:rsidR="00D86FA1" w:rsidRPr="000335F8">
        <w:rPr>
          <w:rFonts w:ascii="Times New Roman" w:hAnsi="Times New Roman" w:cs="Times New Roman"/>
          <w:color w:val="auto"/>
          <w:sz w:val="24"/>
          <w:szCs w:val="24"/>
        </w:rPr>
        <w:t>i</w:t>
      </w:r>
      <w:r w:rsidR="00B46146" w:rsidRPr="000335F8">
        <w:rPr>
          <w:rFonts w:ascii="Times New Roman" w:hAnsi="Times New Roman" w:cs="Times New Roman"/>
          <w:color w:val="auto"/>
          <w:sz w:val="24"/>
          <w:szCs w:val="24"/>
        </w:rPr>
        <w:t xml:space="preserve"> suficientă securitate energetică consumatorilor, </w:t>
      </w:r>
      <w:r w:rsidR="00D86FA1" w:rsidRPr="000335F8">
        <w:rPr>
          <w:rFonts w:ascii="Times New Roman" w:hAnsi="Times New Roman" w:cs="Times New Roman"/>
          <w:color w:val="auto"/>
          <w:sz w:val="24"/>
          <w:szCs w:val="24"/>
        </w:rPr>
        <w:t xml:space="preserve">care necesită </w:t>
      </w:r>
      <w:r w:rsidR="00B46146" w:rsidRPr="000335F8">
        <w:rPr>
          <w:rFonts w:ascii="Times New Roman" w:hAnsi="Times New Roman" w:cs="Times New Roman"/>
          <w:color w:val="auto"/>
          <w:sz w:val="24"/>
          <w:szCs w:val="24"/>
        </w:rPr>
        <w:t>acces continuu la resurse energetice la prețuri accesibile</w:t>
      </w:r>
      <w:r w:rsidR="00D86FA1" w:rsidRPr="000335F8">
        <w:rPr>
          <w:rFonts w:ascii="Times New Roman" w:hAnsi="Times New Roman" w:cs="Times New Roman"/>
          <w:color w:val="auto"/>
          <w:sz w:val="24"/>
          <w:szCs w:val="24"/>
        </w:rPr>
        <w:t>,</w:t>
      </w:r>
      <w:r w:rsidR="00222906" w:rsidRPr="000335F8">
        <w:rPr>
          <w:rFonts w:ascii="Times New Roman" w:hAnsi="Times New Roman" w:cs="Times New Roman"/>
          <w:color w:val="auto"/>
          <w:sz w:val="24"/>
          <w:szCs w:val="24"/>
        </w:rPr>
        <w:t xml:space="preserve"> Republica Moldova trebuie să continue și chiar să accelereze dezvoltarea </w:t>
      </w:r>
      <w:r w:rsidR="00D661DB" w:rsidRPr="000335F8">
        <w:rPr>
          <w:rFonts w:ascii="Times New Roman" w:hAnsi="Times New Roman" w:cs="Times New Roman"/>
          <w:color w:val="auto"/>
          <w:sz w:val="24"/>
          <w:szCs w:val="24"/>
        </w:rPr>
        <w:t>sectorului energetic</w:t>
      </w:r>
      <w:r w:rsidR="001A220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941988" w:rsidRPr="000335F8">
        <w:rPr>
          <w:rFonts w:ascii="Times New Roman" w:hAnsi="Times New Roman" w:cs="Times New Roman"/>
          <w:color w:val="auto"/>
          <w:sz w:val="24"/>
          <w:szCs w:val="24"/>
        </w:rPr>
        <w:t xml:space="preserve">Republica </w:t>
      </w:r>
      <w:r w:rsidR="007E2B7F" w:rsidRPr="000335F8">
        <w:rPr>
          <w:rFonts w:ascii="Times New Roman" w:hAnsi="Times New Roman" w:cs="Times New Roman"/>
          <w:color w:val="auto"/>
          <w:sz w:val="24"/>
          <w:szCs w:val="24"/>
        </w:rPr>
        <w:t>Moldova s-a angajat să își alinieze politicile</w:t>
      </w:r>
      <w:r w:rsidR="002219FE" w:rsidRPr="000335F8">
        <w:rPr>
          <w:rFonts w:ascii="Times New Roman" w:hAnsi="Times New Roman" w:cs="Times New Roman"/>
          <w:color w:val="auto"/>
          <w:sz w:val="24"/>
          <w:szCs w:val="24"/>
        </w:rPr>
        <w:t xml:space="preserve"> publice</w:t>
      </w:r>
      <w:r w:rsidR="007E2B7F" w:rsidRPr="000335F8">
        <w:rPr>
          <w:rFonts w:ascii="Times New Roman" w:hAnsi="Times New Roman" w:cs="Times New Roman"/>
          <w:color w:val="auto"/>
          <w:sz w:val="24"/>
          <w:szCs w:val="24"/>
        </w:rPr>
        <w:t xml:space="preserve"> </w:t>
      </w:r>
      <w:r w:rsidR="00DD6360" w:rsidRPr="000335F8">
        <w:rPr>
          <w:rFonts w:ascii="Times New Roman" w:hAnsi="Times New Roman" w:cs="Times New Roman"/>
          <w:color w:val="auto"/>
          <w:sz w:val="24"/>
          <w:szCs w:val="24"/>
        </w:rPr>
        <w:t>și</w:t>
      </w:r>
      <w:r w:rsidR="007E2B7F" w:rsidRPr="000335F8">
        <w:rPr>
          <w:rFonts w:ascii="Times New Roman" w:hAnsi="Times New Roman" w:cs="Times New Roman"/>
          <w:color w:val="auto"/>
          <w:sz w:val="24"/>
          <w:szCs w:val="24"/>
        </w:rPr>
        <w:t xml:space="preserve"> </w:t>
      </w:r>
      <w:r w:rsidR="000B25DA" w:rsidRPr="000335F8">
        <w:rPr>
          <w:rFonts w:ascii="Times New Roman" w:hAnsi="Times New Roman" w:cs="Times New Roman"/>
          <w:color w:val="auto"/>
          <w:sz w:val="24"/>
          <w:szCs w:val="24"/>
        </w:rPr>
        <w:t xml:space="preserve">obiectivele de </w:t>
      </w:r>
      <w:r w:rsidR="00A90BA2" w:rsidRPr="000335F8">
        <w:rPr>
          <w:rFonts w:ascii="Times New Roman" w:hAnsi="Times New Roman" w:cs="Times New Roman"/>
          <w:color w:val="auto"/>
          <w:sz w:val="24"/>
          <w:szCs w:val="24"/>
        </w:rPr>
        <w:t>dezvoltare</w:t>
      </w:r>
      <w:r w:rsidR="000B25DA" w:rsidRPr="000335F8">
        <w:rPr>
          <w:rFonts w:ascii="Times New Roman" w:hAnsi="Times New Roman" w:cs="Times New Roman"/>
          <w:color w:val="auto"/>
          <w:sz w:val="24"/>
          <w:szCs w:val="24"/>
        </w:rPr>
        <w:t xml:space="preserve"> </w:t>
      </w:r>
      <w:r w:rsidR="007825DA" w:rsidRPr="000335F8">
        <w:rPr>
          <w:rFonts w:ascii="Times New Roman" w:hAnsi="Times New Roman" w:cs="Times New Roman"/>
          <w:color w:val="auto"/>
          <w:sz w:val="24"/>
          <w:szCs w:val="24"/>
        </w:rPr>
        <w:t>la</w:t>
      </w:r>
      <w:r w:rsidR="000B25DA" w:rsidRPr="000335F8">
        <w:rPr>
          <w:rFonts w:ascii="Times New Roman" w:hAnsi="Times New Roman" w:cs="Times New Roman"/>
          <w:color w:val="auto"/>
          <w:sz w:val="24"/>
          <w:szCs w:val="24"/>
        </w:rPr>
        <w:t xml:space="preserve"> </w:t>
      </w:r>
      <w:r w:rsidR="00C911EA" w:rsidRPr="000335F8">
        <w:rPr>
          <w:rFonts w:ascii="Times New Roman" w:hAnsi="Times New Roman" w:cs="Times New Roman"/>
          <w:color w:val="auto"/>
          <w:sz w:val="24"/>
          <w:szCs w:val="24"/>
        </w:rPr>
        <w:t xml:space="preserve">țintele </w:t>
      </w:r>
      <w:r w:rsidR="00A90BA2" w:rsidRPr="000335F8">
        <w:rPr>
          <w:rFonts w:ascii="Times New Roman" w:hAnsi="Times New Roman" w:cs="Times New Roman"/>
          <w:color w:val="auto"/>
          <w:sz w:val="24"/>
          <w:szCs w:val="24"/>
        </w:rPr>
        <w:t>stabilite în</w:t>
      </w:r>
      <w:r w:rsidR="007E2B7F" w:rsidRPr="000335F8">
        <w:rPr>
          <w:rFonts w:ascii="Times New Roman" w:hAnsi="Times New Roman" w:cs="Times New Roman"/>
          <w:color w:val="auto"/>
          <w:sz w:val="24"/>
          <w:szCs w:val="24"/>
        </w:rPr>
        <w:t xml:space="preserve"> acorduri și </w:t>
      </w:r>
      <w:r w:rsidR="00A21CD8" w:rsidRPr="000335F8">
        <w:rPr>
          <w:rFonts w:ascii="Times New Roman" w:hAnsi="Times New Roman" w:cs="Times New Roman"/>
          <w:color w:val="auto"/>
          <w:sz w:val="24"/>
          <w:szCs w:val="24"/>
        </w:rPr>
        <w:t xml:space="preserve">documente de </w:t>
      </w:r>
      <w:r w:rsidR="007E2B7F" w:rsidRPr="000335F8">
        <w:rPr>
          <w:rFonts w:ascii="Times New Roman" w:hAnsi="Times New Roman" w:cs="Times New Roman"/>
          <w:color w:val="auto"/>
          <w:sz w:val="24"/>
          <w:szCs w:val="24"/>
        </w:rPr>
        <w:t xml:space="preserve">politici </w:t>
      </w:r>
      <w:r w:rsidR="00A21CD8" w:rsidRPr="000335F8">
        <w:rPr>
          <w:rFonts w:ascii="Times New Roman" w:hAnsi="Times New Roman" w:cs="Times New Roman"/>
          <w:color w:val="auto"/>
          <w:sz w:val="24"/>
          <w:szCs w:val="24"/>
        </w:rPr>
        <w:t xml:space="preserve">la nivel </w:t>
      </w:r>
      <w:r w:rsidR="007E2B7F" w:rsidRPr="000335F8">
        <w:rPr>
          <w:rFonts w:ascii="Times New Roman" w:hAnsi="Times New Roman" w:cs="Times New Roman"/>
          <w:color w:val="auto"/>
          <w:sz w:val="24"/>
          <w:szCs w:val="24"/>
        </w:rPr>
        <w:t>internațional</w:t>
      </w:r>
      <w:r w:rsidR="006C2176" w:rsidRPr="000335F8">
        <w:rPr>
          <w:rFonts w:ascii="Times New Roman" w:hAnsi="Times New Roman" w:cs="Times New Roman"/>
          <w:color w:val="auto"/>
          <w:sz w:val="24"/>
          <w:szCs w:val="24"/>
        </w:rPr>
        <w:t>, cum ar fi</w:t>
      </w:r>
      <w:r w:rsidR="007E2B7F" w:rsidRPr="000335F8">
        <w:rPr>
          <w:rFonts w:ascii="Times New Roman" w:hAnsi="Times New Roman" w:cs="Times New Roman"/>
          <w:color w:val="auto"/>
          <w:sz w:val="24"/>
          <w:szCs w:val="24"/>
        </w:rPr>
        <w:t xml:space="preserve"> Acordul de la Paris</w:t>
      </w:r>
      <w:r w:rsidR="006C2176" w:rsidRPr="000335F8">
        <w:rPr>
          <w:rFonts w:ascii="Times New Roman" w:hAnsi="Times New Roman" w:cs="Times New Roman"/>
          <w:color w:val="auto"/>
          <w:sz w:val="24"/>
          <w:szCs w:val="24"/>
        </w:rPr>
        <w:t xml:space="preserve">, </w:t>
      </w:r>
      <w:r w:rsidR="00855277" w:rsidRPr="000335F8">
        <w:rPr>
          <w:rFonts w:ascii="Times New Roman" w:hAnsi="Times New Roman" w:cs="Times New Roman"/>
          <w:color w:val="auto"/>
          <w:sz w:val="24"/>
          <w:szCs w:val="24"/>
        </w:rPr>
        <w:t>Agenda ONU 2030 pentru Dezvoltare Durabilă</w:t>
      </w:r>
      <w:r w:rsidR="00A3142C" w:rsidRPr="000335F8">
        <w:rPr>
          <w:rFonts w:ascii="Times New Roman" w:hAnsi="Times New Roman" w:cs="Times New Roman"/>
          <w:color w:val="auto"/>
          <w:sz w:val="24"/>
          <w:szCs w:val="24"/>
        </w:rPr>
        <w:t>, cu</w:t>
      </w:r>
      <w:r w:rsidR="00855277"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Obiectivul de Dezvoltare Durabilă nr. 7, </w:t>
      </w:r>
      <w:r w:rsidR="001324F6"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Asigurarea accesului la o energie modernă, fiabilă, durabilă și la prețuri accesibile pentru toți</w:t>
      </w:r>
      <w:r w:rsidR="001324F6"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politica energetică și de mediu a Uniunii Europene (</w:t>
      </w:r>
      <w:r w:rsidR="00F80E22"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 xml:space="preserve">UE), așa cum este definită de pachetele sale legislative recente (Pachetul privind energia curată, </w:t>
      </w:r>
      <w:r w:rsidR="00041790" w:rsidRPr="000335F8">
        <w:rPr>
          <w:rFonts w:ascii="Times New Roman" w:hAnsi="Times New Roman" w:cs="Times New Roman"/>
          <w:color w:val="auto"/>
          <w:sz w:val="24"/>
          <w:szCs w:val="24"/>
        </w:rPr>
        <w:t>Pactul verde european (</w:t>
      </w:r>
      <w:r w:rsidR="00EC70FA"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Green Deal</w:t>
      </w:r>
      <w:r w:rsidR="0004179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041790" w:rsidRPr="000335F8">
        <w:rPr>
          <w:rFonts w:ascii="Times New Roman" w:hAnsi="Times New Roman" w:cs="Times New Roman"/>
          <w:color w:val="auto"/>
          <w:sz w:val="24"/>
          <w:szCs w:val="24"/>
        </w:rPr>
        <w:t>Pachetul „Pregătiți pentru 55” (</w:t>
      </w:r>
      <w:r w:rsidR="00EC70FA"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Fit for 55</w:t>
      </w:r>
      <w:r w:rsidR="0004179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REPowerEU</w:t>
      </w:r>
      <w:r w:rsidR="001036AF"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angajamentele </w:t>
      </w:r>
      <w:r w:rsidR="001A2200" w:rsidRPr="000335F8">
        <w:rPr>
          <w:rFonts w:ascii="Times New Roman" w:hAnsi="Times New Roman" w:cs="Times New Roman"/>
          <w:color w:val="auto"/>
          <w:sz w:val="24"/>
          <w:szCs w:val="24"/>
        </w:rPr>
        <w:t>Republicii Moldova</w:t>
      </w:r>
      <w:r w:rsidR="007D7ED5"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 xml:space="preserve">în calitate de Parte Contractantă </w:t>
      </w:r>
      <w:r w:rsidR="00A3142C" w:rsidRPr="000335F8">
        <w:rPr>
          <w:rFonts w:ascii="Times New Roman" w:hAnsi="Times New Roman" w:cs="Times New Roman"/>
          <w:color w:val="auto"/>
          <w:sz w:val="24"/>
          <w:szCs w:val="24"/>
        </w:rPr>
        <w:t xml:space="preserve">la </w:t>
      </w:r>
      <w:r w:rsidR="00CB5D12" w:rsidRPr="000335F8">
        <w:rPr>
          <w:rFonts w:ascii="Times New Roman" w:hAnsi="Times New Roman" w:cs="Times New Roman"/>
          <w:color w:val="auto"/>
          <w:sz w:val="24"/>
          <w:szCs w:val="24"/>
        </w:rPr>
        <w:t>Tratatul de constituire</w:t>
      </w:r>
      <w:r w:rsidR="001A2200" w:rsidRPr="000335F8">
        <w:rPr>
          <w:rFonts w:ascii="Times New Roman" w:hAnsi="Times New Roman" w:cs="Times New Roman"/>
          <w:color w:val="auto"/>
          <w:sz w:val="24"/>
          <w:szCs w:val="24"/>
        </w:rPr>
        <w:t xml:space="preserve"> </w:t>
      </w:r>
      <w:r w:rsidR="00A3142C" w:rsidRPr="000335F8">
        <w:rPr>
          <w:rFonts w:ascii="Times New Roman" w:hAnsi="Times New Roman" w:cs="Times New Roman"/>
          <w:color w:val="auto"/>
          <w:sz w:val="24"/>
          <w:szCs w:val="24"/>
        </w:rPr>
        <w:t xml:space="preserve">a </w:t>
      </w:r>
      <w:r w:rsidR="007D7ED5" w:rsidRPr="000335F8">
        <w:rPr>
          <w:rFonts w:ascii="Times New Roman" w:hAnsi="Times New Roman" w:cs="Times New Roman"/>
          <w:color w:val="auto"/>
          <w:sz w:val="24"/>
          <w:szCs w:val="24"/>
        </w:rPr>
        <w:t>Comunit</w:t>
      </w:r>
      <w:r w:rsidR="001A2200" w:rsidRPr="000335F8">
        <w:rPr>
          <w:rFonts w:ascii="Times New Roman" w:hAnsi="Times New Roman" w:cs="Times New Roman"/>
          <w:color w:val="auto"/>
          <w:sz w:val="24"/>
          <w:szCs w:val="24"/>
        </w:rPr>
        <w:t>ății</w:t>
      </w:r>
      <w:r w:rsidR="007D7ED5" w:rsidRPr="000335F8">
        <w:rPr>
          <w:rFonts w:ascii="Times New Roman" w:hAnsi="Times New Roman" w:cs="Times New Roman"/>
          <w:color w:val="auto"/>
          <w:sz w:val="24"/>
          <w:szCs w:val="24"/>
        </w:rPr>
        <w:t xml:space="preserve"> </w:t>
      </w:r>
      <w:r w:rsidR="00751F9F" w:rsidRPr="000335F8">
        <w:rPr>
          <w:rFonts w:ascii="Times New Roman" w:hAnsi="Times New Roman" w:cs="Times New Roman"/>
          <w:color w:val="auto"/>
          <w:sz w:val="24"/>
          <w:szCs w:val="24"/>
        </w:rPr>
        <w:t>Energetic</w:t>
      </w:r>
      <w:r w:rsidR="001A2200" w:rsidRPr="000335F8">
        <w:rPr>
          <w:rFonts w:ascii="Times New Roman" w:hAnsi="Times New Roman" w:cs="Times New Roman"/>
          <w:color w:val="auto"/>
          <w:sz w:val="24"/>
          <w:szCs w:val="24"/>
        </w:rPr>
        <w:t>e</w:t>
      </w:r>
      <w:r w:rsidR="007E2B7F" w:rsidRPr="000335F8">
        <w:rPr>
          <w:rFonts w:ascii="Times New Roman" w:hAnsi="Times New Roman" w:cs="Times New Roman"/>
          <w:color w:val="auto"/>
          <w:sz w:val="24"/>
          <w:szCs w:val="24"/>
        </w:rPr>
        <w:t xml:space="preserve"> și obligațiile sale legate de procesul de aderare la UE, care vor </w:t>
      </w:r>
      <w:r w:rsidR="001A2200" w:rsidRPr="000335F8">
        <w:rPr>
          <w:rFonts w:ascii="Times New Roman" w:hAnsi="Times New Roman" w:cs="Times New Roman"/>
          <w:color w:val="auto"/>
          <w:sz w:val="24"/>
          <w:szCs w:val="24"/>
        </w:rPr>
        <w:t>fi definitivate</w:t>
      </w:r>
      <w:r w:rsidR="007E2B7F" w:rsidRPr="000335F8">
        <w:rPr>
          <w:rFonts w:ascii="Times New Roman" w:hAnsi="Times New Roman" w:cs="Times New Roman"/>
          <w:color w:val="auto"/>
          <w:sz w:val="24"/>
          <w:szCs w:val="24"/>
        </w:rPr>
        <w:t xml:space="preserve"> în </w:t>
      </w:r>
      <w:r w:rsidR="001A2200" w:rsidRPr="000335F8">
        <w:rPr>
          <w:rFonts w:ascii="Times New Roman" w:hAnsi="Times New Roman" w:cs="Times New Roman"/>
          <w:color w:val="auto"/>
          <w:sz w:val="24"/>
          <w:szCs w:val="24"/>
        </w:rPr>
        <w:t xml:space="preserve">procesul </w:t>
      </w:r>
      <w:r w:rsidR="007E2B7F" w:rsidRPr="000335F8">
        <w:rPr>
          <w:rFonts w:ascii="Times New Roman" w:hAnsi="Times New Roman" w:cs="Times New Roman"/>
          <w:color w:val="auto"/>
          <w:sz w:val="24"/>
          <w:szCs w:val="24"/>
        </w:rPr>
        <w:t>negocierilor de aderare</w:t>
      </w:r>
      <w:r w:rsidR="001A2200" w:rsidRPr="000335F8">
        <w:rPr>
          <w:rFonts w:ascii="Times New Roman" w:hAnsi="Times New Roman" w:cs="Times New Roman"/>
          <w:color w:val="auto"/>
          <w:sz w:val="24"/>
          <w:szCs w:val="24"/>
        </w:rPr>
        <w:t xml:space="preserve"> din perioada imediat următoare</w:t>
      </w:r>
      <w:r w:rsidR="00024DFF" w:rsidRPr="000335F8">
        <w:rPr>
          <w:rFonts w:ascii="Times New Roman" w:hAnsi="Times New Roman" w:cs="Times New Roman"/>
          <w:color w:val="auto"/>
          <w:sz w:val="24"/>
          <w:szCs w:val="24"/>
        </w:rPr>
        <w:t>, specificate în Decizia Consiliului ministerial al Comunității Energetice, nr. 2022/02/MC-EnC din 15 decembrie 2022</w:t>
      </w:r>
      <w:r w:rsidR="004B6E48" w:rsidRPr="000335F8">
        <w:rPr>
          <w:rFonts w:ascii="Times New Roman" w:hAnsi="Times New Roman" w:cs="Times New Roman"/>
          <w:color w:val="auto"/>
          <w:sz w:val="24"/>
          <w:szCs w:val="24"/>
        </w:rPr>
        <w:t>.</w:t>
      </w:r>
    </w:p>
    <w:p w14:paraId="6DFEFE2B" w14:textId="148F3FD1" w:rsidR="000F187D" w:rsidRPr="000335F8" w:rsidRDefault="00E845BD" w:rsidP="008756D7">
      <w:pPr>
        <w:spacing w:after="0" w:line="259" w:lineRule="auto"/>
        <w:ind w:left="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Comparativ cu situația </w:t>
      </w:r>
      <w:r w:rsidR="00CB5D12" w:rsidRPr="000335F8">
        <w:rPr>
          <w:rFonts w:ascii="Times New Roman" w:hAnsi="Times New Roman" w:cs="Times New Roman"/>
          <w:color w:val="auto"/>
          <w:sz w:val="24"/>
          <w:szCs w:val="24"/>
        </w:rPr>
        <w:t>anului</w:t>
      </w:r>
      <w:r w:rsidRPr="000335F8">
        <w:rPr>
          <w:rFonts w:ascii="Times New Roman" w:hAnsi="Times New Roman" w:cs="Times New Roman"/>
          <w:color w:val="auto"/>
          <w:sz w:val="24"/>
          <w:szCs w:val="24"/>
        </w:rPr>
        <w:t xml:space="preserve"> 2013</w:t>
      </w:r>
      <w:r w:rsidR="00A3142C"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condițiile prealabile cheie evidențiate în </w:t>
      </w:r>
      <w:r w:rsidR="00626D5D" w:rsidRPr="000335F8">
        <w:rPr>
          <w:rFonts w:ascii="Times New Roman" w:hAnsi="Times New Roman" w:cs="Times New Roman"/>
          <w:color w:val="auto"/>
          <w:sz w:val="24"/>
          <w:szCs w:val="24"/>
        </w:rPr>
        <w:t xml:space="preserve">Strategia </w:t>
      </w:r>
      <w:r w:rsidR="00CB5D12" w:rsidRPr="000335F8">
        <w:rPr>
          <w:rFonts w:ascii="Times New Roman" w:hAnsi="Times New Roman" w:cs="Times New Roman"/>
          <w:color w:val="auto"/>
          <w:sz w:val="24"/>
          <w:szCs w:val="24"/>
        </w:rPr>
        <w:t xml:space="preserve">energetică </w:t>
      </w:r>
      <w:r w:rsidR="00626D5D" w:rsidRPr="000335F8">
        <w:rPr>
          <w:rFonts w:ascii="Times New Roman" w:hAnsi="Times New Roman" w:cs="Times New Roman"/>
          <w:color w:val="auto"/>
          <w:sz w:val="24"/>
          <w:szCs w:val="24"/>
        </w:rPr>
        <w:t xml:space="preserve">a Republicii Moldova până în anul 2030, aprobată prin </w:t>
      </w:r>
      <w:r w:rsidR="003001E1" w:rsidRPr="000335F8">
        <w:rPr>
          <w:rFonts w:ascii="Times New Roman" w:hAnsi="Times New Roman" w:cs="Times New Roman"/>
          <w:color w:val="auto"/>
          <w:sz w:val="24"/>
          <w:szCs w:val="24"/>
        </w:rPr>
        <w:t>Hotărârea Guvernului</w:t>
      </w:r>
      <w:r w:rsidR="00BD16CB"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 xml:space="preserve">nr. </w:t>
      </w:r>
      <w:r w:rsidR="00BD16CB" w:rsidRPr="000335F8">
        <w:rPr>
          <w:rFonts w:ascii="Times New Roman" w:hAnsi="Times New Roman" w:cs="Times New Roman"/>
          <w:color w:val="auto"/>
          <w:sz w:val="24"/>
          <w:szCs w:val="24"/>
        </w:rPr>
        <w:t>102/2013,</w:t>
      </w:r>
      <w:r w:rsidR="007E2B7F" w:rsidRPr="000335F8">
        <w:rPr>
          <w:rFonts w:ascii="Times New Roman" w:hAnsi="Times New Roman" w:cs="Times New Roman"/>
          <w:color w:val="auto"/>
          <w:sz w:val="24"/>
          <w:szCs w:val="24"/>
        </w:rPr>
        <w:t xml:space="preserve"> s-au schimbat. </w:t>
      </w:r>
      <w:r w:rsidR="00CB5D12" w:rsidRPr="000335F8">
        <w:rPr>
          <w:rFonts w:ascii="Times New Roman" w:hAnsi="Times New Roman" w:cs="Times New Roman"/>
          <w:color w:val="auto"/>
          <w:sz w:val="24"/>
          <w:szCs w:val="24"/>
        </w:rPr>
        <w:t>Astfel că</w:t>
      </w:r>
      <w:r w:rsidR="00A3142C" w:rsidRPr="000335F8">
        <w:rPr>
          <w:rFonts w:ascii="Times New Roman" w:hAnsi="Times New Roman" w:cs="Times New Roman"/>
          <w:color w:val="auto"/>
          <w:sz w:val="24"/>
          <w:szCs w:val="24"/>
        </w:rPr>
        <w:t>,</w:t>
      </w:r>
      <w:r w:rsidR="00CB5D12" w:rsidRPr="000335F8">
        <w:rPr>
          <w:rFonts w:ascii="Times New Roman" w:hAnsi="Times New Roman" w:cs="Times New Roman"/>
          <w:color w:val="auto"/>
          <w:sz w:val="24"/>
          <w:szCs w:val="24"/>
        </w:rPr>
        <w:t xml:space="preserve"> sincronizarea </w:t>
      </w:r>
      <w:r w:rsidR="00BD16CB" w:rsidRPr="000335F8">
        <w:rPr>
          <w:rFonts w:ascii="Times New Roman" w:hAnsi="Times New Roman" w:cs="Times New Roman"/>
          <w:color w:val="auto"/>
          <w:sz w:val="24"/>
          <w:szCs w:val="24"/>
        </w:rPr>
        <w:t>sistemului electroenergetic național</w:t>
      </w:r>
      <w:r w:rsidR="007E2B7F" w:rsidRPr="000335F8">
        <w:rPr>
          <w:rFonts w:ascii="Times New Roman" w:hAnsi="Times New Roman" w:cs="Times New Roman"/>
          <w:color w:val="auto"/>
          <w:sz w:val="24"/>
          <w:szCs w:val="24"/>
        </w:rPr>
        <w:t xml:space="preserve"> cu </w:t>
      </w:r>
      <w:r w:rsidR="00793A85" w:rsidRPr="000335F8">
        <w:rPr>
          <w:rFonts w:ascii="Times New Roman" w:hAnsi="Times New Roman" w:cs="Times New Roman"/>
          <w:color w:val="auto"/>
          <w:sz w:val="24"/>
          <w:szCs w:val="24"/>
        </w:rPr>
        <w:t xml:space="preserve">sistemul </w:t>
      </w:r>
      <w:r w:rsidR="00BD16CB" w:rsidRPr="000335F8">
        <w:rPr>
          <w:rFonts w:ascii="Times New Roman" w:hAnsi="Times New Roman" w:cs="Times New Roman"/>
          <w:color w:val="auto"/>
          <w:sz w:val="24"/>
          <w:szCs w:val="24"/>
        </w:rPr>
        <w:t>electroener</w:t>
      </w:r>
      <w:r w:rsidR="0059579E" w:rsidRPr="000335F8">
        <w:rPr>
          <w:rFonts w:ascii="Times New Roman" w:hAnsi="Times New Roman" w:cs="Times New Roman"/>
          <w:color w:val="auto"/>
          <w:sz w:val="24"/>
          <w:szCs w:val="24"/>
        </w:rPr>
        <w:t>getic al Europei Continentale,</w:t>
      </w:r>
      <w:r w:rsidR="007D7ED5" w:rsidRPr="000335F8">
        <w:rPr>
          <w:rFonts w:ascii="Times New Roman" w:hAnsi="Times New Roman" w:cs="Times New Roman"/>
          <w:color w:val="auto"/>
          <w:sz w:val="24"/>
          <w:szCs w:val="24"/>
        </w:rPr>
        <w:t xml:space="preserve"> operat de membrii </w:t>
      </w:r>
      <w:r w:rsidR="001A2200" w:rsidRPr="000335F8">
        <w:rPr>
          <w:rFonts w:ascii="Times New Roman" w:hAnsi="Times New Roman" w:cs="Times New Roman"/>
          <w:color w:val="auto"/>
          <w:sz w:val="24"/>
          <w:szCs w:val="24"/>
        </w:rPr>
        <w:t>Rețelei</w:t>
      </w:r>
      <w:r w:rsidR="007E2B7F"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europene</w:t>
      </w:r>
      <w:r w:rsidR="007E2B7F" w:rsidRPr="000335F8">
        <w:rPr>
          <w:rFonts w:ascii="Times New Roman" w:hAnsi="Times New Roman" w:cs="Times New Roman"/>
          <w:color w:val="auto"/>
          <w:sz w:val="24"/>
          <w:szCs w:val="24"/>
        </w:rPr>
        <w:t xml:space="preserve"> a operatorilor </w:t>
      </w:r>
      <w:r w:rsidR="00CB5D12" w:rsidRPr="000335F8">
        <w:rPr>
          <w:rFonts w:ascii="Times New Roman" w:hAnsi="Times New Roman" w:cs="Times New Roman"/>
          <w:color w:val="auto"/>
          <w:sz w:val="24"/>
          <w:szCs w:val="24"/>
        </w:rPr>
        <w:t xml:space="preserve">sistemelor </w:t>
      </w:r>
      <w:r w:rsidR="007E2B7F" w:rsidRPr="000335F8">
        <w:rPr>
          <w:rFonts w:ascii="Times New Roman" w:hAnsi="Times New Roman" w:cs="Times New Roman"/>
          <w:color w:val="auto"/>
          <w:sz w:val="24"/>
          <w:szCs w:val="24"/>
        </w:rPr>
        <w:t xml:space="preserve">de </w:t>
      </w:r>
      <w:r w:rsidR="002925C9" w:rsidRPr="000335F8">
        <w:rPr>
          <w:rFonts w:ascii="Times New Roman" w:hAnsi="Times New Roman" w:cs="Times New Roman"/>
          <w:color w:val="auto"/>
          <w:sz w:val="24"/>
          <w:szCs w:val="24"/>
        </w:rPr>
        <w:t xml:space="preserve">transport </w:t>
      </w:r>
      <w:r w:rsidR="00CB5D12" w:rsidRPr="000335F8">
        <w:rPr>
          <w:rFonts w:ascii="Times New Roman" w:hAnsi="Times New Roman" w:cs="Times New Roman"/>
          <w:color w:val="auto"/>
          <w:sz w:val="24"/>
          <w:szCs w:val="24"/>
        </w:rPr>
        <w:t>al</w:t>
      </w:r>
      <w:r w:rsidR="002925C9" w:rsidRPr="000335F8">
        <w:rPr>
          <w:rFonts w:ascii="Times New Roman" w:hAnsi="Times New Roman" w:cs="Times New Roman"/>
          <w:color w:val="auto"/>
          <w:sz w:val="24"/>
          <w:szCs w:val="24"/>
        </w:rPr>
        <w:t xml:space="preserve"> energie</w:t>
      </w:r>
      <w:r w:rsidR="00A3142C" w:rsidRPr="000335F8">
        <w:rPr>
          <w:rFonts w:ascii="Times New Roman" w:hAnsi="Times New Roman" w:cs="Times New Roman"/>
          <w:color w:val="auto"/>
          <w:sz w:val="24"/>
          <w:szCs w:val="24"/>
        </w:rPr>
        <w:t>i</w:t>
      </w:r>
      <w:r w:rsidR="002925C9" w:rsidRPr="000335F8">
        <w:rPr>
          <w:rFonts w:ascii="Times New Roman" w:hAnsi="Times New Roman" w:cs="Times New Roman"/>
          <w:color w:val="auto"/>
          <w:sz w:val="24"/>
          <w:szCs w:val="24"/>
        </w:rPr>
        <w:t xml:space="preserve"> electric</w:t>
      </w:r>
      <w:r w:rsidR="00A3142C" w:rsidRPr="000335F8">
        <w:rPr>
          <w:rFonts w:ascii="Times New Roman" w:hAnsi="Times New Roman" w:cs="Times New Roman"/>
          <w:color w:val="auto"/>
          <w:sz w:val="24"/>
          <w:szCs w:val="24"/>
        </w:rPr>
        <w:t>e</w:t>
      </w:r>
      <w:r w:rsidR="007E2B7F" w:rsidRPr="000335F8">
        <w:rPr>
          <w:rFonts w:ascii="Times New Roman" w:hAnsi="Times New Roman" w:cs="Times New Roman"/>
          <w:color w:val="auto"/>
          <w:sz w:val="24"/>
          <w:szCs w:val="24"/>
        </w:rPr>
        <w:t xml:space="preserve"> (</w:t>
      </w:r>
      <w:r w:rsidR="00F80E22"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 xml:space="preserve">ENTSO-E), diversificarea rutelor și surselor de aprovizionare cu gaze naturale și deschiderea negocierilor de aderare au plasat </w:t>
      </w:r>
      <w:r w:rsidR="001A2200" w:rsidRPr="000335F8">
        <w:rPr>
          <w:rFonts w:ascii="Times New Roman" w:hAnsi="Times New Roman" w:cs="Times New Roman"/>
          <w:color w:val="auto"/>
          <w:sz w:val="24"/>
          <w:szCs w:val="24"/>
        </w:rPr>
        <w:t xml:space="preserve">Republica </w:t>
      </w:r>
      <w:r w:rsidR="007E2B7F" w:rsidRPr="000335F8">
        <w:rPr>
          <w:rFonts w:ascii="Times New Roman" w:hAnsi="Times New Roman" w:cs="Times New Roman"/>
          <w:color w:val="auto"/>
          <w:sz w:val="24"/>
          <w:szCs w:val="24"/>
        </w:rPr>
        <w:t xml:space="preserve">Moldova într-un context complet diferit. </w:t>
      </w:r>
      <w:r w:rsidR="006B5527" w:rsidRPr="000335F8">
        <w:rPr>
          <w:rFonts w:ascii="Times New Roman" w:hAnsi="Times New Roman" w:cs="Times New Roman"/>
          <w:color w:val="auto"/>
          <w:sz w:val="24"/>
          <w:szCs w:val="24"/>
        </w:rPr>
        <w:t xml:space="preserve">Prin progresele realizate în ultimii ani </w:t>
      </w:r>
      <w:r w:rsidR="00CB5D12" w:rsidRPr="000335F8">
        <w:rPr>
          <w:rFonts w:ascii="Times New Roman" w:hAnsi="Times New Roman" w:cs="Times New Roman"/>
          <w:color w:val="auto"/>
          <w:sz w:val="24"/>
          <w:szCs w:val="24"/>
        </w:rPr>
        <w:t xml:space="preserve">Republica </w:t>
      </w:r>
      <w:r w:rsidR="007E2B7F" w:rsidRPr="000335F8">
        <w:rPr>
          <w:rFonts w:ascii="Times New Roman" w:hAnsi="Times New Roman" w:cs="Times New Roman"/>
          <w:color w:val="auto"/>
          <w:sz w:val="24"/>
          <w:szCs w:val="24"/>
        </w:rPr>
        <w:t xml:space="preserve">Moldova devine din ce în ce mai mult </w:t>
      </w:r>
      <w:r w:rsidR="001A2200" w:rsidRPr="000335F8">
        <w:rPr>
          <w:rFonts w:ascii="Times New Roman" w:hAnsi="Times New Roman" w:cs="Times New Roman"/>
          <w:color w:val="auto"/>
          <w:sz w:val="24"/>
          <w:szCs w:val="24"/>
        </w:rPr>
        <w:t>integrată economic cu statele membre ale</w:t>
      </w:r>
      <w:r w:rsidR="007E2B7F" w:rsidRPr="000335F8">
        <w:rPr>
          <w:rFonts w:ascii="Times New Roman" w:hAnsi="Times New Roman" w:cs="Times New Roman"/>
          <w:color w:val="auto"/>
          <w:sz w:val="24"/>
          <w:szCs w:val="24"/>
        </w:rPr>
        <w:t xml:space="preserve"> UE. </w:t>
      </w:r>
      <w:r w:rsidR="001A2200" w:rsidRPr="000335F8">
        <w:rPr>
          <w:rFonts w:ascii="Times New Roman" w:hAnsi="Times New Roman" w:cs="Times New Roman"/>
          <w:color w:val="auto"/>
          <w:sz w:val="24"/>
          <w:szCs w:val="24"/>
        </w:rPr>
        <w:t xml:space="preserve">În contextul procesului de aderare la UE </w:t>
      </w:r>
      <w:r w:rsidR="007E2B7F" w:rsidRPr="000335F8">
        <w:rPr>
          <w:rFonts w:ascii="Times New Roman" w:hAnsi="Times New Roman" w:cs="Times New Roman"/>
          <w:color w:val="auto"/>
          <w:sz w:val="24"/>
          <w:szCs w:val="24"/>
        </w:rPr>
        <w:t xml:space="preserve">obiectivele politice și economice </w:t>
      </w:r>
      <w:r w:rsidR="00D91309" w:rsidRPr="000335F8">
        <w:rPr>
          <w:rFonts w:ascii="Times New Roman" w:hAnsi="Times New Roman" w:cs="Times New Roman"/>
          <w:color w:val="auto"/>
          <w:sz w:val="24"/>
          <w:szCs w:val="24"/>
        </w:rPr>
        <w:t>urmează și ele să fie aliniate d</w:t>
      </w:r>
      <w:r w:rsidR="007E2B7F" w:rsidRPr="000335F8">
        <w:rPr>
          <w:rFonts w:ascii="Times New Roman" w:hAnsi="Times New Roman" w:cs="Times New Roman"/>
          <w:color w:val="auto"/>
          <w:sz w:val="24"/>
          <w:szCs w:val="24"/>
        </w:rPr>
        <w:t>in ce în ce mai mult cu cele ale UE</w:t>
      </w:r>
      <w:r w:rsidR="001A220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Prin urmare</w:t>
      </w:r>
      <w:r w:rsidR="00D1292D"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provocarea pe termen lung pentru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CB5D12" w:rsidRPr="000335F8">
        <w:rPr>
          <w:rFonts w:ascii="Times New Roman" w:hAnsi="Times New Roman" w:cs="Times New Roman"/>
          <w:color w:val="auto"/>
          <w:sz w:val="24"/>
          <w:szCs w:val="24"/>
        </w:rPr>
        <w:t xml:space="preserve">al Republicii Moldova </w:t>
      </w:r>
      <w:r w:rsidR="001A2200" w:rsidRPr="000335F8">
        <w:rPr>
          <w:rFonts w:ascii="Times New Roman" w:hAnsi="Times New Roman" w:cs="Times New Roman"/>
          <w:color w:val="auto"/>
          <w:sz w:val="24"/>
          <w:szCs w:val="24"/>
        </w:rPr>
        <w:t>este</w:t>
      </w:r>
      <w:r w:rsidR="007E2B7F" w:rsidRPr="000335F8">
        <w:rPr>
          <w:rFonts w:ascii="Times New Roman" w:hAnsi="Times New Roman" w:cs="Times New Roman"/>
          <w:color w:val="auto"/>
          <w:sz w:val="24"/>
          <w:szCs w:val="24"/>
        </w:rPr>
        <w:t xml:space="preserve"> de a</w:t>
      </w:r>
      <w:r w:rsidR="004675E3" w:rsidRPr="000335F8">
        <w:rPr>
          <w:rFonts w:ascii="Times New Roman" w:hAnsi="Times New Roman" w:cs="Times New Roman"/>
          <w:color w:val="auto"/>
          <w:sz w:val="24"/>
          <w:szCs w:val="24"/>
        </w:rPr>
        <w:t xml:space="preserve"> </w:t>
      </w:r>
      <w:r w:rsidR="00F56BDE" w:rsidRPr="000335F8">
        <w:rPr>
          <w:rFonts w:ascii="Times New Roman" w:hAnsi="Times New Roman" w:cs="Times New Roman"/>
          <w:color w:val="auto"/>
          <w:sz w:val="24"/>
          <w:szCs w:val="24"/>
        </w:rPr>
        <w:t>accelera tranziția energetică în paralel cu procesul de aderare la UE</w:t>
      </w:r>
      <w:r w:rsidR="007E2B7F" w:rsidRPr="000335F8">
        <w:rPr>
          <w:rFonts w:ascii="Times New Roman" w:hAnsi="Times New Roman" w:cs="Times New Roman"/>
          <w:color w:val="auto"/>
          <w:sz w:val="24"/>
          <w:szCs w:val="24"/>
        </w:rPr>
        <w:t>.</w:t>
      </w:r>
    </w:p>
    <w:p w14:paraId="64A14CEB" w14:textId="568FF31D" w:rsidR="00590C18"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 </w:t>
      </w:r>
      <w:r w:rsidR="001A2200" w:rsidRPr="000335F8">
        <w:rPr>
          <w:rFonts w:ascii="Times New Roman" w:hAnsi="Times New Roman" w:cs="Times New Roman"/>
          <w:color w:val="auto"/>
          <w:sz w:val="24"/>
          <w:szCs w:val="24"/>
        </w:rPr>
        <w:t>Astfel,</w:t>
      </w:r>
      <w:r w:rsidR="00A95A70" w:rsidRPr="000335F8">
        <w:rPr>
          <w:rFonts w:ascii="Times New Roman" w:hAnsi="Times New Roman" w:cs="Times New Roman"/>
          <w:color w:val="auto"/>
          <w:sz w:val="24"/>
          <w:szCs w:val="24"/>
        </w:rPr>
        <w:t xml:space="preserve"> a</w:t>
      </w:r>
      <w:r w:rsidR="007E2B7F" w:rsidRPr="000335F8">
        <w:rPr>
          <w:rFonts w:ascii="Times New Roman" w:hAnsi="Times New Roman" w:cs="Times New Roman"/>
          <w:color w:val="auto"/>
          <w:sz w:val="24"/>
          <w:szCs w:val="24"/>
        </w:rPr>
        <w:t xml:space="preserve">mbiția Europei de a deveni primul continent neutru din punct de vedere climatic, cu emisii nete zero până în 2050 va </w:t>
      </w:r>
      <w:r w:rsidR="00A95A70" w:rsidRPr="000335F8">
        <w:rPr>
          <w:rFonts w:ascii="Times New Roman" w:hAnsi="Times New Roman" w:cs="Times New Roman"/>
          <w:color w:val="auto"/>
          <w:sz w:val="24"/>
          <w:szCs w:val="24"/>
        </w:rPr>
        <w:t>avea impact și asupra</w:t>
      </w:r>
      <w:r w:rsidR="00231F86" w:rsidRPr="000335F8">
        <w:rPr>
          <w:rFonts w:ascii="Times New Roman" w:hAnsi="Times New Roman" w:cs="Times New Roman"/>
          <w:color w:val="auto"/>
          <w:sz w:val="24"/>
          <w:szCs w:val="24"/>
        </w:rPr>
        <w:t xml:space="preserve"> </w:t>
      </w:r>
      <w:r w:rsidR="00D23F2E" w:rsidRPr="000335F8">
        <w:rPr>
          <w:rFonts w:ascii="Times New Roman" w:hAnsi="Times New Roman" w:cs="Times New Roman"/>
          <w:color w:val="auto"/>
          <w:sz w:val="24"/>
          <w:szCs w:val="24"/>
        </w:rPr>
        <w:t xml:space="preserve">dezvoltării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și</w:t>
      </w:r>
      <w:r w:rsidR="00D23F2E" w:rsidRPr="000335F8">
        <w:rPr>
          <w:rFonts w:ascii="Times New Roman" w:hAnsi="Times New Roman" w:cs="Times New Roman"/>
          <w:color w:val="auto"/>
          <w:sz w:val="24"/>
          <w:szCs w:val="24"/>
        </w:rPr>
        <w:t>, implicit,</w:t>
      </w:r>
      <w:r w:rsidR="007E2B7F" w:rsidRPr="000335F8">
        <w:rPr>
          <w:rFonts w:ascii="Times New Roman" w:hAnsi="Times New Roman" w:cs="Times New Roman"/>
          <w:color w:val="auto"/>
          <w:sz w:val="24"/>
          <w:szCs w:val="24"/>
        </w:rPr>
        <w:t xml:space="preserve"> a </w:t>
      </w:r>
      <w:r w:rsidR="00D23F2E" w:rsidRPr="000335F8">
        <w:rPr>
          <w:rFonts w:ascii="Times New Roman" w:hAnsi="Times New Roman" w:cs="Times New Roman"/>
          <w:color w:val="auto"/>
          <w:sz w:val="24"/>
          <w:szCs w:val="24"/>
        </w:rPr>
        <w:t xml:space="preserve">economiei </w:t>
      </w:r>
      <w:r w:rsidR="001A2200" w:rsidRPr="000335F8">
        <w:rPr>
          <w:rFonts w:ascii="Times New Roman" w:hAnsi="Times New Roman" w:cs="Times New Roman"/>
          <w:color w:val="auto"/>
          <w:sz w:val="24"/>
          <w:szCs w:val="24"/>
        </w:rPr>
        <w:t>naționale a Republicii Moldova</w:t>
      </w:r>
      <w:r w:rsidR="00B76BD3" w:rsidRPr="000335F8">
        <w:rPr>
          <w:rFonts w:ascii="Times New Roman" w:hAnsi="Times New Roman" w:cs="Times New Roman"/>
          <w:color w:val="auto"/>
          <w:sz w:val="24"/>
          <w:szCs w:val="24"/>
        </w:rPr>
        <w:t>, mai cu seamă având în vedere obiectivul politic de aderare la Uniunea Europeană, inclus și în Constituția Republicii Moldova</w:t>
      </w:r>
      <w:r w:rsidR="00590C18" w:rsidRPr="000335F8">
        <w:rPr>
          <w:rFonts w:ascii="Times New Roman" w:hAnsi="Times New Roman" w:cs="Times New Roman"/>
          <w:color w:val="auto"/>
          <w:sz w:val="24"/>
          <w:szCs w:val="24"/>
        </w:rPr>
        <w:t>.</w:t>
      </w:r>
    </w:p>
    <w:p w14:paraId="1B10BDD9" w14:textId="0C94371D" w:rsidR="00622533"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 </w:t>
      </w:r>
      <w:r w:rsidR="00D23F2E" w:rsidRPr="000335F8">
        <w:rPr>
          <w:rFonts w:ascii="Times New Roman" w:hAnsi="Times New Roman" w:cs="Times New Roman"/>
          <w:color w:val="auto"/>
          <w:sz w:val="24"/>
          <w:szCs w:val="24"/>
        </w:rPr>
        <w:t xml:space="preserve">Un </w:t>
      </w:r>
      <w:r w:rsidR="00D1292D" w:rsidRPr="000335F8">
        <w:rPr>
          <w:rFonts w:ascii="Times New Roman" w:hAnsi="Times New Roman" w:cs="Times New Roman"/>
          <w:color w:val="auto"/>
          <w:sz w:val="24"/>
          <w:szCs w:val="24"/>
        </w:rPr>
        <w:t xml:space="preserve">domeniu </w:t>
      </w:r>
      <w:r w:rsidR="00D23F2E" w:rsidRPr="000335F8">
        <w:rPr>
          <w:rFonts w:ascii="Times New Roman" w:hAnsi="Times New Roman" w:cs="Times New Roman"/>
          <w:color w:val="auto"/>
          <w:sz w:val="24"/>
          <w:szCs w:val="24"/>
        </w:rPr>
        <w:t xml:space="preserve">energetic </w:t>
      </w:r>
      <w:r w:rsidR="001324F6" w:rsidRPr="000335F8">
        <w:rPr>
          <w:rFonts w:ascii="Times New Roman" w:hAnsi="Times New Roman" w:cs="Times New Roman"/>
          <w:color w:val="auto"/>
          <w:sz w:val="24"/>
          <w:szCs w:val="24"/>
        </w:rPr>
        <w:t>competitiv și durabil</w:t>
      </w:r>
      <w:r w:rsidR="00D23F2E" w:rsidRPr="000335F8">
        <w:rPr>
          <w:rFonts w:ascii="Times New Roman" w:hAnsi="Times New Roman" w:cs="Times New Roman"/>
          <w:color w:val="auto"/>
          <w:sz w:val="24"/>
          <w:szCs w:val="24"/>
        </w:rPr>
        <w:t xml:space="preserve"> poate contribui la decuplarea dezvoltării economice de creșterea </w:t>
      </w:r>
      <w:r w:rsidR="001A2200" w:rsidRPr="000335F8">
        <w:rPr>
          <w:rFonts w:ascii="Times New Roman" w:hAnsi="Times New Roman" w:cs="Times New Roman"/>
          <w:color w:val="auto"/>
          <w:sz w:val="24"/>
          <w:szCs w:val="24"/>
        </w:rPr>
        <w:t xml:space="preserve">emisiilor </w:t>
      </w:r>
      <w:r w:rsidR="00D23F2E" w:rsidRPr="000335F8">
        <w:rPr>
          <w:rFonts w:ascii="Times New Roman" w:hAnsi="Times New Roman" w:cs="Times New Roman"/>
          <w:color w:val="auto"/>
          <w:sz w:val="24"/>
          <w:szCs w:val="24"/>
        </w:rPr>
        <w:t xml:space="preserve">GES, la crearea unei economii circulare și </w:t>
      </w:r>
      <w:r w:rsidR="00AA685B" w:rsidRPr="000335F8">
        <w:rPr>
          <w:rFonts w:ascii="Times New Roman" w:hAnsi="Times New Roman" w:cs="Times New Roman"/>
          <w:color w:val="auto"/>
          <w:sz w:val="24"/>
          <w:szCs w:val="24"/>
        </w:rPr>
        <w:t>durabile</w:t>
      </w:r>
      <w:r w:rsidR="00D23F2E" w:rsidRPr="000335F8">
        <w:rPr>
          <w:rFonts w:ascii="Times New Roman" w:hAnsi="Times New Roman" w:cs="Times New Roman"/>
          <w:color w:val="auto"/>
          <w:sz w:val="24"/>
          <w:szCs w:val="24"/>
        </w:rPr>
        <w:t xml:space="preserve">, la accelerarea tranziției energetice și la adaptarea la efectele schimbărilor climatice. </w:t>
      </w:r>
      <w:r w:rsidR="00622533" w:rsidRPr="000335F8">
        <w:rPr>
          <w:rFonts w:ascii="Times New Roman" w:hAnsi="Times New Roman" w:cs="Times New Roman"/>
          <w:color w:val="auto"/>
          <w:sz w:val="24"/>
          <w:szCs w:val="24"/>
        </w:rPr>
        <w:t xml:space="preserve">Scopul </w:t>
      </w:r>
      <w:r w:rsidR="00D23F2E" w:rsidRPr="000335F8">
        <w:rPr>
          <w:rFonts w:ascii="Times New Roman" w:hAnsi="Times New Roman" w:cs="Times New Roman"/>
          <w:color w:val="auto"/>
          <w:sz w:val="24"/>
          <w:szCs w:val="24"/>
        </w:rPr>
        <w:t xml:space="preserve">propus al prezentei </w:t>
      </w:r>
      <w:r w:rsidR="008B573F" w:rsidRPr="000335F8">
        <w:rPr>
          <w:rFonts w:ascii="Times New Roman" w:hAnsi="Times New Roman" w:cs="Times New Roman"/>
          <w:color w:val="auto"/>
          <w:sz w:val="24"/>
          <w:szCs w:val="24"/>
        </w:rPr>
        <w:t xml:space="preserve">Strategii </w:t>
      </w:r>
      <w:r w:rsidR="00622533" w:rsidRPr="000335F8">
        <w:rPr>
          <w:rFonts w:ascii="Times New Roman" w:hAnsi="Times New Roman" w:cs="Times New Roman"/>
          <w:color w:val="auto"/>
          <w:sz w:val="24"/>
          <w:szCs w:val="24"/>
        </w:rPr>
        <w:t xml:space="preserve">este de a oferi </w:t>
      </w:r>
      <w:r w:rsidR="00D1292D" w:rsidRPr="000335F8">
        <w:rPr>
          <w:rFonts w:ascii="Times New Roman" w:hAnsi="Times New Roman" w:cs="Times New Roman"/>
          <w:color w:val="auto"/>
          <w:sz w:val="24"/>
          <w:szCs w:val="24"/>
        </w:rPr>
        <w:t xml:space="preserve">viziunea strategică </w:t>
      </w:r>
      <w:r w:rsidR="00D76FA0" w:rsidRPr="000335F8">
        <w:rPr>
          <w:rFonts w:ascii="Times New Roman" w:hAnsi="Times New Roman" w:cs="Times New Roman"/>
          <w:color w:val="auto"/>
          <w:sz w:val="24"/>
          <w:szCs w:val="24"/>
        </w:rPr>
        <w:t>asupra</w:t>
      </w:r>
      <w:r w:rsidR="00D1292D"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premisel</w:t>
      </w:r>
      <w:r w:rsidR="00D76FA0" w:rsidRPr="000335F8">
        <w:rPr>
          <w:rFonts w:ascii="Times New Roman" w:hAnsi="Times New Roman" w:cs="Times New Roman"/>
          <w:color w:val="auto"/>
          <w:sz w:val="24"/>
          <w:szCs w:val="24"/>
        </w:rPr>
        <w:t>or</w:t>
      </w:r>
      <w:r w:rsidR="00622533" w:rsidRPr="000335F8">
        <w:rPr>
          <w:rFonts w:ascii="Times New Roman" w:hAnsi="Times New Roman" w:cs="Times New Roman"/>
          <w:color w:val="auto"/>
          <w:sz w:val="24"/>
          <w:szCs w:val="24"/>
        </w:rPr>
        <w:t xml:space="preserve"> necesare</w:t>
      </w:r>
      <w:r w:rsidR="00D76FA0" w:rsidRPr="000335F8">
        <w:rPr>
          <w:rFonts w:ascii="Times New Roman" w:hAnsi="Times New Roman" w:cs="Times New Roman"/>
          <w:color w:val="auto"/>
          <w:sz w:val="24"/>
          <w:szCs w:val="24"/>
        </w:rPr>
        <w:t xml:space="preserve"> și a intențiilor</w:t>
      </w:r>
      <w:r w:rsidR="00622533" w:rsidRPr="000335F8">
        <w:rPr>
          <w:rFonts w:ascii="Times New Roman" w:hAnsi="Times New Roman" w:cs="Times New Roman"/>
          <w:color w:val="auto"/>
          <w:sz w:val="24"/>
          <w:szCs w:val="24"/>
        </w:rPr>
        <w:t xml:space="preserve"> </w:t>
      </w:r>
      <w:r w:rsidR="00D76FA0" w:rsidRPr="000335F8">
        <w:rPr>
          <w:rFonts w:ascii="Times New Roman" w:hAnsi="Times New Roman" w:cs="Times New Roman"/>
          <w:color w:val="auto"/>
          <w:sz w:val="24"/>
          <w:szCs w:val="24"/>
        </w:rPr>
        <w:t xml:space="preserve">de </w:t>
      </w:r>
      <w:r w:rsidR="00622533" w:rsidRPr="000335F8">
        <w:rPr>
          <w:rFonts w:ascii="Times New Roman" w:hAnsi="Times New Roman" w:cs="Times New Roman"/>
          <w:color w:val="auto"/>
          <w:sz w:val="24"/>
          <w:szCs w:val="24"/>
        </w:rPr>
        <w:t>a spori securitatea energetică</w:t>
      </w:r>
      <w:r w:rsidR="00D86FA1" w:rsidRPr="000335F8">
        <w:rPr>
          <w:rFonts w:ascii="Times New Roman" w:hAnsi="Times New Roman" w:cs="Times New Roman"/>
          <w:color w:val="auto"/>
          <w:sz w:val="24"/>
          <w:szCs w:val="24"/>
        </w:rPr>
        <w:t>,</w:t>
      </w:r>
      <w:r w:rsidR="00622533" w:rsidRPr="000335F8">
        <w:rPr>
          <w:rFonts w:ascii="Times New Roman" w:hAnsi="Times New Roman" w:cs="Times New Roman"/>
          <w:color w:val="auto"/>
          <w:sz w:val="24"/>
          <w:szCs w:val="24"/>
        </w:rPr>
        <w:t xml:space="preserve"> de a sprijini decarbonizarea și dezvoltarea durabilă a </w:t>
      </w:r>
      <w:r w:rsidR="00D661DB" w:rsidRPr="000335F8">
        <w:rPr>
          <w:rFonts w:ascii="Times New Roman" w:hAnsi="Times New Roman" w:cs="Times New Roman"/>
          <w:color w:val="auto"/>
          <w:sz w:val="24"/>
          <w:szCs w:val="24"/>
        </w:rPr>
        <w:t>sectorului energetic</w:t>
      </w:r>
      <w:r w:rsidR="00622533" w:rsidRPr="000335F8">
        <w:rPr>
          <w:rFonts w:ascii="Times New Roman" w:hAnsi="Times New Roman" w:cs="Times New Roman"/>
          <w:color w:val="auto"/>
          <w:sz w:val="24"/>
          <w:szCs w:val="24"/>
        </w:rPr>
        <w:t xml:space="preserve">, </w:t>
      </w:r>
      <w:r w:rsidR="00D23F2E" w:rsidRPr="000335F8">
        <w:rPr>
          <w:rFonts w:ascii="Times New Roman" w:hAnsi="Times New Roman" w:cs="Times New Roman"/>
          <w:color w:val="auto"/>
          <w:sz w:val="24"/>
          <w:szCs w:val="24"/>
        </w:rPr>
        <w:t>astfel</w:t>
      </w:r>
      <w:r w:rsidR="00D86FA1" w:rsidRPr="000335F8">
        <w:rPr>
          <w:rFonts w:ascii="Times New Roman" w:hAnsi="Times New Roman" w:cs="Times New Roman"/>
          <w:color w:val="auto"/>
          <w:sz w:val="24"/>
          <w:szCs w:val="24"/>
        </w:rPr>
        <w:t>,</w:t>
      </w:r>
      <w:r w:rsidR="00D23F2E" w:rsidRPr="000335F8">
        <w:rPr>
          <w:rFonts w:ascii="Times New Roman" w:hAnsi="Times New Roman" w:cs="Times New Roman"/>
          <w:color w:val="auto"/>
          <w:sz w:val="24"/>
          <w:szCs w:val="24"/>
        </w:rPr>
        <w:t xml:space="preserve"> contribuind</w:t>
      </w:r>
      <w:r w:rsidR="00231F86"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la atingerea neutralității </w:t>
      </w:r>
      <w:r w:rsidR="00B31C02" w:rsidRPr="000335F8">
        <w:rPr>
          <w:rFonts w:ascii="Times New Roman" w:hAnsi="Times New Roman" w:cs="Times New Roman"/>
          <w:color w:val="auto"/>
          <w:sz w:val="24"/>
          <w:szCs w:val="24"/>
        </w:rPr>
        <w:t>climatice</w:t>
      </w:r>
      <w:r w:rsidR="00D23F2E" w:rsidRPr="000335F8">
        <w:rPr>
          <w:rFonts w:ascii="Times New Roman" w:hAnsi="Times New Roman" w:cs="Times New Roman"/>
          <w:color w:val="auto"/>
          <w:sz w:val="24"/>
          <w:szCs w:val="24"/>
        </w:rPr>
        <w:t xml:space="preserve"> a țării</w:t>
      </w:r>
      <w:r w:rsidR="00622533" w:rsidRPr="000335F8">
        <w:rPr>
          <w:rFonts w:ascii="Times New Roman" w:hAnsi="Times New Roman" w:cs="Times New Roman"/>
          <w:color w:val="auto"/>
          <w:sz w:val="24"/>
          <w:szCs w:val="24"/>
        </w:rPr>
        <w:t>.</w:t>
      </w:r>
    </w:p>
    <w:p w14:paraId="6C4FE594" w14:textId="4E8AC98E" w:rsidR="00622533"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 </w:t>
      </w:r>
      <w:r w:rsidR="00622533" w:rsidRPr="000335F8">
        <w:rPr>
          <w:rFonts w:ascii="Times New Roman" w:hAnsi="Times New Roman" w:cs="Times New Roman"/>
          <w:color w:val="auto"/>
          <w:sz w:val="24"/>
          <w:szCs w:val="24"/>
        </w:rPr>
        <w:t xml:space="preserve">Strategia stabilește </w:t>
      </w:r>
      <w:r w:rsidR="00AA685B" w:rsidRPr="000335F8">
        <w:rPr>
          <w:rFonts w:ascii="Times New Roman" w:hAnsi="Times New Roman" w:cs="Times New Roman"/>
          <w:color w:val="auto"/>
          <w:sz w:val="24"/>
          <w:szCs w:val="24"/>
        </w:rPr>
        <w:t xml:space="preserve">obiectivele și </w:t>
      </w:r>
      <w:r w:rsidR="009417BA" w:rsidRPr="000335F8">
        <w:rPr>
          <w:rFonts w:ascii="Times New Roman" w:hAnsi="Times New Roman" w:cs="Times New Roman"/>
          <w:color w:val="auto"/>
          <w:sz w:val="24"/>
          <w:szCs w:val="24"/>
        </w:rPr>
        <w:t>direcțiile</w:t>
      </w:r>
      <w:r w:rsidR="00622533"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principale </w:t>
      </w:r>
      <w:r w:rsidR="00622533" w:rsidRPr="000335F8">
        <w:rPr>
          <w:rFonts w:ascii="Times New Roman" w:hAnsi="Times New Roman" w:cs="Times New Roman"/>
          <w:color w:val="auto"/>
          <w:sz w:val="24"/>
          <w:szCs w:val="24"/>
        </w:rPr>
        <w:t xml:space="preserve">de dezvoltare </w:t>
      </w:r>
      <w:r w:rsidR="009417BA" w:rsidRPr="000335F8">
        <w:rPr>
          <w:rFonts w:ascii="Times New Roman" w:hAnsi="Times New Roman" w:cs="Times New Roman"/>
          <w:color w:val="auto"/>
          <w:sz w:val="24"/>
          <w:szCs w:val="24"/>
        </w:rPr>
        <w:t xml:space="preserv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C3633A" w:rsidRPr="000335F8">
        <w:rPr>
          <w:rFonts w:ascii="Times New Roman" w:hAnsi="Times New Roman" w:cs="Times New Roman"/>
          <w:color w:val="auto"/>
          <w:sz w:val="24"/>
          <w:szCs w:val="24"/>
        </w:rPr>
        <w:t xml:space="preserve">până </w:t>
      </w:r>
      <w:r w:rsidR="008B573F" w:rsidRPr="000335F8">
        <w:rPr>
          <w:rFonts w:ascii="Times New Roman" w:hAnsi="Times New Roman" w:cs="Times New Roman"/>
          <w:color w:val="auto"/>
          <w:sz w:val="24"/>
          <w:szCs w:val="24"/>
        </w:rPr>
        <w:t>la finele anului</w:t>
      </w:r>
      <w:r w:rsidR="00C3633A"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2050,</w:t>
      </w:r>
      <w:r w:rsidR="00C3633A"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identificând acțiunile</w:t>
      </w:r>
      <w:r w:rsidR="00DA0BD4" w:rsidRPr="000335F8">
        <w:rPr>
          <w:rFonts w:ascii="Times New Roman" w:hAnsi="Times New Roman" w:cs="Times New Roman"/>
          <w:color w:val="auto"/>
          <w:sz w:val="24"/>
          <w:szCs w:val="24"/>
        </w:rPr>
        <w:t xml:space="preserve"> și măsurile</w:t>
      </w:r>
      <w:r w:rsidR="00622533" w:rsidRPr="000335F8">
        <w:rPr>
          <w:rFonts w:ascii="Times New Roman" w:hAnsi="Times New Roman" w:cs="Times New Roman"/>
          <w:color w:val="auto"/>
          <w:sz w:val="24"/>
          <w:szCs w:val="24"/>
        </w:rPr>
        <w:t xml:space="preserve"> necesare pentru a crea beneficii tangibile pentru </w:t>
      </w:r>
      <w:r w:rsidR="00DA0BD4" w:rsidRPr="000335F8">
        <w:rPr>
          <w:rFonts w:ascii="Times New Roman" w:hAnsi="Times New Roman" w:cs="Times New Roman"/>
          <w:color w:val="auto"/>
          <w:sz w:val="24"/>
          <w:szCs w:val="24"/>
        </w:rPr>
        <w:t>sectorul energetic</w:t>
      </w:r>
      <w:r w:rsidR="00622533" w:rsidRPr="000335F8">
        <w:rPr>
          <w:rFonts w:ascii="Times New Roman" w:hAnsi="Times New Roman" w:cs="Times New Roman"/>
          <w:color w:val="auto"/>
          <w:sz w:val="24"/>
          <w:szCs w:val="24"/>
        </w:rPr>
        <w:t xml:space="preserve">, consumatorii finali și economia </w:t>
      </w:r>
      <w:r w:rsidR="006825D6" w:rsidRPr="000335F8">
        <w:rPr>
          <w:rFonts w:ascii="Times New Roman" w:hAnsi="Times New Roman" w:cs="Times New Roman"/>
          <w:color w:val="auto"/>
          <w:sz w:val="24"/>
          <w:szCs w:val="24"/>
        </w:rPr>
        <w:t xml:space="preserve">națională </w:t>
      </w:r>
      <w:r w:rsidR="00622533" w:rsidRPr="000335F8">
        <w:rPr>
          <w:rFonts w:ascii="Times New Roman" w:hAnsi="Times New Roman" w:cs="Times New Roman"/>
          <w:color w:val="auto"/>
          <w:sz w:val="24"/>
          <w:szCs w:val="24"/>
        </w:rPr>
        <w:t xml:space="preserve">în ansamblu. Strategia </w:t>
      </w:r>
      <w:r w:rsidR="00D76FA0" w:rsidRPr="000335F8">
        <w:rPr>
          <w:rFonts w:ascii="Times New Roman" w:hAnsi="Times New Roman" w:cs="Times New Roman"/>
          <w:color w:val="auto"/>
          <w:sz w:val="24"/>
          <w:szCs w:val="24"/>
        </w:rPr>
        <w:t xml:space="preserve">oferă perspectiva strategică asupra </w:t>
      </w:r>
      <w:r w:rsidR="00622533" w:rsidRPr="000335F8">
        <w:rPr>
          <w:rFonts w:ascii="Times New Roman" w:hAnsi="Times New Roman" w:cs="Times New Roman"/>
          <w:color w:val="auto"/>
          <w:sz w:val="24"/>
          <w:szCs w:val="24"/>
        </w:rPr>
        <w:t>cadru</w:t>
      </w:r>
      <w:r w:rsidR="00D76FA0" w:rsidRPr="000335F8">
        <w:rPr>
          <w:rFonts w:ascii="Times New Roman" w:hAnsi="Times New Roman" w:cs="Times New Roman"/>
          <w:color w:val="auto"/>
          <w:sz w:val="24"/>
          <w:szCs w:val="24"/>
        </w:rPr>
        <w:t>lui</w:t>
      </w:r>
      <w:r w:rsidR="00622533" w:rsidRPr="000335F8">
        <w:rPr>
          <w:rFonts w:ascii="Times New Roman" w:hAnsi="Times New Roman" w:cs="Times New Roman"/>
          <w:color w:val="auto"/>
          <w:sz w:val="24"/>
          <w:szCs w:val="24"/>
        </w:rPr>
        <w:t xml:space="preserve"> de </w:t>
      </w:r>
      <w:r w:rsidR="006825D6" w:rsidRPr="000335F8">
        <w:rPr>
          <w:rFonts w:ascii="Times New Roman" w:hAnsi="Times New Roman" w:cs="Times New Roman"/>
          <w:color w:val="auto"/>
          <w:sz w:val="24"/>
          <w:szCs w:val="24"/>
        </w:rPr>
        <w:t xml:space="preserve">dezvoltare </w:t>
      </w:r>
      <w:r w:rsidR="00622533" w:rsidRPr="000335F8">
        <w:rPr>
          <w:rFonts w:ascii="Times New Roman" w:hAnsi="Times New Roman" w:cs="Times New Roman"/>
          <w:color w:val="auto"/>
          <w:sz w:val="24"/>
          <w:szCs w:val="24"/>
        </w:rPr>
        <w:t>previzibil</w:t>
      </w:r>
      <w:r w:rsidR="006825D6" w:rsidRPr="000335F8">
        <w:rPr>
          <w:rFonts w:ascii="Times New Roman" w:hAnsi="Times New Roman" w:cs="Times New Roman"/>
          <w:color w:val="auto"/>
          <w:sz w:val="24"/>
          <w:szCs w:val="24"/>
        </w:rPr>
        <w:t>, menit să creeze</w:t>
      </w:r>
      <w:r w:rsidR="00622533" w:rsidRPr="000335F8">
        <w:rPr>
          <w:rFonts w:ascii="Times New Roman" w:hAnsi="Times New Roman" w:cs="Times New Roman"/>
          <w:color w:val="auto"/>
          <w:sz w:val="24"/>
          <w:szCs w:val="24"/>
        </w:rPr>
        <w:t xml:space="preserve"> stabilitate și </w:t>
      </w:r>
      <w:r w:rsidR="006825D6" w:rsidRPr="000335F8">
        <w:rPr>
          <w:rFonts w:ascii="Times New Roman" w:hAnsi="Times New Roman" w:cs="Times New Roman"/>
          <w:color w:val="auto"/>
          <w:sz w:val="24"/>
          <w:szCs w:val="24"/>
        </w:rPr>
        <w:t xml:space="preserve">să </w:t>
      </w:r>
      <w:r w:rsidR="00622533" w:rsidRPr="000335F8">
        <w:rPr>
          <w:rFonts w:ascii="Times New Roman" w:hAnsi="Times New Roman" w:cs="Times New Roman"/>
          <w:color w:val="auto"/>
          <w:sz w:val="24"/>
          <w:szCs w:val="24"/>
        </w:rPr>
        <w:t>promovez</w:t>
      </w:r>
      <w:r w:rsidR="006825D6" w:rsidRPr="000335F8">
        <w:rPr>
          <w:rFonts w:ascii="Times New Roman" w:hAnsi="Times New Roman" w:cs="Times New Roman"/>
          <w:color w:val="auto"/>
          <w:sz w:val="24"/>
          <w:szCs w:val="24"/>
        </w:rPr>
        <w:t>e</w:t>
      </w:r>
      <w:r w:rsidR="00622533" w:rsidRPr="000335F8">
        <w:rPr>
          <w:rFonts w:ascii="Times New Roman" w:hAnsi="Times New Roman" w:cs="Times New Roman"/>
          <w:color w:val="auto"/>
          <w:sz w:val="24"/>
          <w:szCs w:val="24"/>
        </w:rPr>
        <w:t xml:space="preserve"> investițiile private în sectorul energetic, sprijinind astfel dezvoltarea economică a Republicii Moldova. </w:t>
      </w:r>
      <w:r w:rsidR="006825D6" w:rsidRPr="000335F8">
        <w:rPr>
          <w:rFonts w:ascii="Times New Roman" w:hAnsi="Times New Roman" w:cs="Times New Roman"/>
          <w:color w:val="auto"/>
          <w:sz w:val="24"/>
          <w:szCs w:val="24"/>
        </w:rPr>
        <w:t>De asemenea</w:t>
      </w:r>
      <w:r w:rsidR="00D76FA0" w:rsidRPr="000335F8">
        <w:rPr>
          <w:rFonts w:ascii="Times New Roman" w:hAnsi="Times New Roman" w:cs="Times New Roman"/>
          <w:color w:val="auto"/>
          <w:sz w:val="24"/>
          <w:szCs w:val="24"/>
        </w:rPr>
        <w:t>,</w:t>
      </w:r>
      <w:r w:rsidR="006825D6" w:rsidRPr="000335F8">
        <w:rPr>
          <w:rFonts w:ascii="Times New Roman" w:hAnsi="Times New Roman" w:cs="Times New Roman"/>
          <w:color w:val="auto"/>
          <w:sz w:val="24"/>
          <w:szCs w:val="24"/>
        </w:rPr>
        <w:t xml:space="preserve"> prezenta </w:t>
      </w:r>
      <w:r w:rsidR="008B573F" w:rsidRPr="000335F8">
        <w:rPr>
          <w:rFonts w:ascii="Times New Roman" w:hAnsi="Times New Roman" w:cs="Times New Roman"/>
          <w:color w:val="auto"/>
          <w:sz w:val="24"/>
          <w:szCs w:val="24"/>
        </w:rPr>
        <w:t xml:space="preserve">Strategie </w:t>
      </w:r>
      <w:r w:rsidR="000771D3" w:rsidRPr="000335F8">
        <w:rPr>
          <w:rFonts w:ascii="Times New Roman" w:hAnsi="Times New Roman" w:cs="Times New Roman"/>
          <w:color w:val="auto"/>
          <w:sz w:val="24"/>
          <w:szCs w:val="24"/>
        </w:rPr>
        <w:t xml:space="preserve">vizează  </w:t>
      </w:r>
      <w:r w:rsidR="00C32ED5" w:rsidRPr="000335F8">
        <w:rPr>
          <w:rFonts w:ascii="Times New Roman" w:hAnsi="Times New Roman" w:cs="Times New Roman"/>
          <w:color w:val="auto"/>
          <w:sz w:val="24"/>
          <w:szCs w:val="24"/>
        </w:rPr>
        <w:t>dezvoltarea</w:t>
      </w:r>
      <w:r w:rsidR="00622533" w:rsidRPr="000335F8">
        <w:rPr>
          <w:rFonts w:ascii="Times New Roman" w:hAnsi="Times New Roman" w:cs="Times New Roman"/>
          <w:color w:val="auto"/>
          <w:sz w:val="24"/>
          <w:szCs w:val="24"/>
        </w:rPr>
        <w:t xml:space="preserve"> </w:t>
      </w:r>
      <w:r w:rsidR="00C32ED5" w:rsidRPr="000335F8">
        <w:rPr>
          <w:rFonts w:ascii="Times New Roman" w:hAnsi="Times New Roman" w:cs="Times New Roman"/>
          <w:color w:val="auto"/>
          <w:sz w:val="24"/>
          <w:szCs w:val="24"/>
        </w:rPr>
        <w:t xml:space="preserve">entităților care deja operează în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și </w:t>
      </w:r>
      <w:r w:rsidR="00107923" w:rsidRPr="000335F8">
        <w:rPr>
          <w:rFonts w:ascii="Times New Roman" w:hAnsi="Times New Roman" w:cs="Times New Roman"/>
          <w:color w:val="auto"/>
          <w:sz w:val="24"/>
          <w:szCs w:val="24"/>
        </w:rPr>
        <w:t>atragerea</w:t>
      </w:r>
      <w:r w:rsidR="00622533" w:rsidRPr="000335F8">
        <w:rPr>
          <w:rFonts w:ascii="Times New Roman" w:hAnsi="Times New Roman" w:cs="Times New Roman"/>
          <w:color w:val="auto"/>
          <w:sz w:val="24"/>
          <w:szCs w:val="24"/>
        </w:rPr>
        <w:t xml:space="preserve"> </w:t>
      </w:r>
      <w:r w:rsidR="00107923" w:rsidRPr="000335F8">
        <w:rPr>
          <w:rFonts w:ascii="Times New Roman" w:hAnsi="Times New Roman" w:cs="Times New Roman"/>
          <w:color w:val="auto"/>
          <w:sz w:val="24"/>
          <w:szCs w:val="24"/>
        </w:rPr>
        <w:t>actorilor noi</w:t>
      </w:r>
      <w:r w:rsidR="00622533" w:rsidRPr="000335F8">
        <w:rPr>
          <w:rFonts w:ascii="Times New Roman" w:hAnsi="Times New Roman" w:cs="Times New Roman"/>
          <w:color w:val="auto"/>
          <w:sz w:val="24"/>
          <w:szCs w:val="24"/>
        </w:rPr>
        <w:t xml:space="preserve">, </w:t>
      </w:r>
      <w:r w:rsidR="000771D3" w:rsidRPr="000335F8">
        <w:rPr>
          <w:rFonts w:ascii="Times New Roman" w:hAnsi="Times New Roman" w:cs="Times New Roman"/>
          <w:color w:val="auto"/>
          <w:sz w:val="24"/>
          <w:szCs w:val="24"/>
        </w:rPr>
        <w:t xml:space="preserve">stabilind </w:t>
      </w:r>
      <w:r w:rsidR="00622533" w:rsidRPr="000335F8">
        <w:rPr>
          <w:rFonts w:ascii="Times New Roman" w:hAnsi="Times New Roman" w:cs="Times New Roman"/>
          <w:color w:val="auto"/>
          <w:sz w:val="24"/>
          <w:szCs w:val="24"/>
        </w:rPr>
        <w:t xml:space="preserve">o viziune comună și o </w:t>
      </w:r>
      <w:r w:rsidR="00D86FA1" w:rsidRPr="000335F8">
        <w:rPr>
          <w:rFonts w:ascii="Times New Roman" w:hAnsi="Times New Roman" w:cs="Times New Roman"/>
          <w:color w:val="auto"/>
          <w:sz w:val="24"/>
          <w:szCs w:val="24"/>
        </w:rPr>
        <w:t>abordare</w:t>
      </w:r>
      <w:r w:rsidR="00216AFB" w:rsidRPr="000335F8">
        <w:rPr>
          <w:rFonts w:ascii="Times New Roman" w:hAnsi="Times New Roman" w:cs="Times New Roman"/>
          <w:color w:val="auto"/>
          <w:sz w:val="24"/>
          <w:szCs w:val="24"/>
        </w:rPr>
        <w:t xml:space="preserve"> comprehensivă</w:t>
      </w:r>
      <w:r w:rsidR="00231F86"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a intervențiilor necesare.</w:t>
      </w:r>
    </w:p>
    <w:p w14:paraId="66EC99A7" w14:textId="2B56324B" w:rsidR="00AA685B"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 </w:t>
      </w:r>
      <w:r w:rsidR="0077120F" w:rsidRPr="000335F8">
        <w:rPr>
          <w:rFonts w:ascii="Times New Roman" w:hAnsi="Times New Roman" w:cs="Times New Roman"/>
          <w:color w:val="auto"/>
          <w:sz w:val="24"/>
          <w:szCs w:val="24"/>
        </w:rPr>
        <w:t xml:space="preserve">Prezenta </w:t>
      </w:r>
      <w:r w:rsidR="00622533" w:rsidRPr="000335F8">
        <w:rPr>
          <w:rFonts w:ascii="Times New Roman" w:hAnsi="Times New Roman" w:cs="Times New Roman"/>
          <w:color w:val="auto"/>
          <w:sz w:val="24"/>
          <w:szCs w:val="24"/>
        </w:rPr>
        <w:t xml:space="preserve">Strategie a fost elaborată în urma unei analize cuprinzătoare a stării actuale a </w:t>
      </w:r>
      <w:r w:rsidR="00D661DB" w:rsidRPr="000335F8">
        <w:rPr>
          <w:rFonts w:ascii="Times New Roman" w:hAnsi="Times New Roman" w:cs="Times New Roman"/>
          <w:color w:val="auto"/>
          <w:sz w:val="24"/>
          <w:szCs w:val="24"/>
        </w:rPr>
        <w:t>sectorului energetic</w:t>
      </w:r>
      <w:r w:rsidR="00622533" w:rsidRPr="000335F8">
        <w:rPr>
          <w:rFonts w:ascii="Times New Roman" w:hAnsi="Times New Roman" w:cs="Times New Roman"/>
          <w:color w:val="auto"/>
          <w:sz w:val="24"/>
          <w:szCs w:val="24"/>
        </w:rPr>
        <w:t xml:space="preserve">, ținând cont de angajamentele stabilite </w:t>
      </w:r>
      <w:r w:rsidR="0077120F" w:rsidRPr="000335F8">
        <w:rPr>
          <w:rFonts w:ascii="Times New Roman" w:hAnsi="Times New Roman" w:cs="Times New Roman"/>
          <w:color w:val="auto"/>
          <w:sz w:val="24"/>
          <w:szCs w:val="24"/>
        </w:rPr>
        <w:t>în</w:t>
      </w:r>
      <w:r w:rsidR="00622533" w:rsidRPr="000335F8">
        <w:rPr>
          <w:rFonts w:ascii="Times New Roman" w:hAnsi="Times New Roman" w:cs="Times New Roman"/>
          <w:color w:val="auto"/>
          <w:sz w:val="24"/>
          <w:szCs w:val="24"/>
        </w:rPr>
        <w:t xml:space="preserve"> Strategia Națională de Dezvoltare </w:t>
      </w:r>
      <w:r w:rsidR="008B573F" w:rsidRPr="000335F8">
        <w:rPr>
          <w:rFonts w:ascii="Times New Roman" w:hAnsi="Times New Roman" w:cs="Times New Roman"/>
          <w:color w:val="auto"/>
          <w:sz w:val="24"/>
          <w:szCs w:val="24"/>
        </w:rPr>
        <w:t>„</w:t>
      </w:r>
      <w:r w:rsidR="00622533" w:rsidRPr="000335F8">
        <w:rPr>
          <w:rFonts w:ascii="Times New Roman" w:hAnsi="Times New Roman" w:cs="Times New Roman"/>
          <w:color w:val="auto"/>
          <w:sz w:val="24"/>
          <w:szCs w:val="24"/>
        </w:rPr>
        <w:t>Moldova Europeană 2030</w:t>
      </w:r>
      <w:r w:rsidR="008B573F"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și Programul de activitate al Guvernului </w:t>
      </w:r>
      <w:r w:rsidR="008B573F" w:rsidRPr="000335F8">
        <w:rPr>
          <w:rFonts w:ascii="Times New Roman" w:hAnsi="Times New Roman" w:cs="Times New Roman"/>
          <w:color w:val="auto"/>
          <w:sz w:val="24"/>
          <w:szCs w:val="24"/>
        </w:rPr>
        <w:t>„</w:t>
      </w:r>
      <w:r w:rsidR="00622533" w:rsidRPr="000335F8">
        <w:rPr>
          <w:rFonts w:ascii="Times New Roman" w:hAnsi="Times New Roman" w:cs="Times New Roman"/>
          <w:color w:val="auto"/>
          <w:sz w:val="24"/>
          <w:szCs w:val="24"/>
        </w:rPr>
        <w:t>Moldova prosperă, sigură, europeană</w:t>
      </w:r>
      <w:r w:rsidR="008B573F"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și se aliniază </w:t>
      </w:r>
      <w:r w:rsidR="000771D3" w:rsidRPr="000335F8">
        <w:rPr>
          <w:rFonts w:ascii="Times New Roman" w:hAnsi="Times New Roman" w:cs="Times New Roman"/>
          <w:color w:val="auto"/>
          <w:sz w:val="24"/>
          <w:szCs w:val="24"/>
        </w:rPr>
        <w:t xml:space="preserve">la </w:t>
      </w:r>
      <w:r w:rsidR="00AA685B" w:rsidRPr="000335F8">
        <w:rPr>
          <w:rFonts w:ascii="Times New Roman" w:hAnsi="Times New Roman" w:cs="Times New Roman"/>
          <w:color w:val="auto"/>
          <w:sz w:val="24"/>
          <w:szCs w:val="24"/>
        </w:rPr>
        <w:t xml:space="preserve">strategiile și planurile de dezvoltare sectoriale care au impact asupra </w:t>
      </w:r>
      <w:r w:rsidR="00D661DB" w:rsidRPr="000335F8">
        <w:rPr>
          <w:rFonts w:ascii="Times New Roman" w:hAnsi="Times New Roman" w:cs="Times New Roman"/>
          <w:color w:val="auto"/>
          <w:sz w:val="24"/>
          <w:szCs w:val="24"/>
        </w:rPr>
        <w:t>sectorului energetic</w:t>
      </w:r>
      <w:r w:rsidR="00AA685B" w:rsidRPr="000335F8">
        <w:rPr>
          <w:rFonts w:ascii="Times New Roman" w:hAnsi="Times New Roman" w:cs="Times New Roman"/>
          <w:color w:val="auto"/>
          <w:sz w:val="24"/>
          <w:szCs w:val="24"/>
        </w:rPr>
        <w:t>, cum ar fi:</w:t>
      </w:r>
    </w:p>
    <w:p w14:paraId="616FB5F6" w14:textId="24D42F1B" w:rsidR="00AA685B" w:rsidRPr="000335F8" w:rsidRDefault="000129A8" w:rsidP="000129A8">
      <w:pPr>
        <w:pStyle w:val="ListParagraph"/>
        <w:spacing w:before="120" w:after="0" w:line="259" w:lineRule="auto"/>
        <w:ind w:left="426" w:hanging="42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7.1 </w:t>
      </w:r>
      <w:r w:rsidR="00AA685B" w:rsidRPr="000335F8">
        <w:rPr>
          <w:rFonts w:ascii="Times New Roman" w:hAnsi="Times New Roman" w:cs="Times New Roman"/>
          <w:color w:val="auto"/>
          <w:sz w:val="24"/>
          <w:szCs w:val="24"/>
        </w:rPr>
        <w:t xml:space="preserve">Planul național integrat privind energia și clima pentru perioada 2025-2030, aprobat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86/2025 (</w:t>
      </w:r>
      <w:r w:rsidR="00EC70FA" w:rsidRPr="000335F8">
        <w:rPr>
          <w:rFonts w:ascii="Times New Roman" w:hAnsi="Times New Roman" w:cs="Times New Roman"/>
          <w:color w:val="auto"/>
          <w:sz w:val="24"/>
          <w:szCs w:val="24"/>
        </w:rPr>
        <w:t xml:space="preserve">în continuare – </w:t>
      </w:r>
      <w:r w:rsidR="00AA685B" w:rsidRPr="000335F8">
        <w:rPr>
          <w:rFonts w:ascii="Times New Roman" w:hAnsi="Times New Roman" w:cs="Times New Roman"/>
          <w:color w:val="auto"/>
          <w:sz w:val="24"/>
          <w:szCs w:val="24"/>
        </w:rPr>
        <w:t>PNIEC);</w:t>
      </w:r>
    </w:p>
    <w:p w14:paraId="7DE2BD3F" w14:textId="7B1FD9B3" w:rsidR="00AA685B" w:rsidRPr="000335F8" w:rsidRDefault="000129A8" w:rsidP="000129A8">
      <w:pPr>
        <w:pStyle w:val="ListParagraph"/>
        <w:spacing w:before="120" w:after="0" w:line="259" w:lineRule="auto"/>
        <w:ind w:left="426" w:hanging="42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7.2 </w:t>
      </w:r>
      <w:r w:rsidR="00AA685B" w:rsidRPr="000335F8">
        <w:rPr>
          <w:rFonts w:ascii="Times New Roman" w:hAnsi="Times New Roman" w:cs="Times New Roman"/>
          <w:color w:val="auto"/>
          <w:sz w:val="24"/>
          <w:szCs w:val="24"/>
        </w:rPr>
        <w:t xml:space="preserve">Programul de dezvoltare cu emisii reduse al Republicii Moldova până în anul 2030, aprobat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659/2023 (</w:t>
      </w:r>
      <w:r w:rsidR="00EC70FA" w:rsidRPr="000335F8">
        <w:rPr>
          <w:rFonts w:ascii="Times New Roman" w:hAnsi="Times New Roman" w:cs="Times New Roman"/>
          <w:color w:val="auto"/>
          <w:sz w:val="24"/>
          <w:szCs w:val="24"/>
        </w:rPr>
        <w:t xml:space="preserve">în continuare – </w:t>
      </w:r>
      <w:r w:rsidR="00AA685B" w:rsidRPr="000335F8">
        <w:rPr>
          <w:rFonts w:ascii="Times New Roman" w:hAnsi="Times New Roman" w:cs="Times New Roman"/>
          <w:color w:val="auto"/>
          <w:sz w:val="24"/>
          <w:szCs w:val="24"/>
        </w:rPr>
        <w:t>PDER);</w:t>
      </w:r>
    </w:p>
    <w:p w14:paraId="2D7D07E0" w14:textId="76C28070" w:rsidR="00AA685B" w:rsidRPr="000335F8" w:rsidRDefault="000129A8" w:rsidP="000129A8">
      <w:pPr>
        <w:pStyle w:val="ListParagraph"/>
        <w:spacing w:before="120" w:after="0" w:line="259" w:lineRule="auto"/>
        <w:ind w:left="426" w:hanging="42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7.3 </w:t>
      </w:r>
      <w:r w:rsidR="00AA685B" w:rsidRPr="000335F8">
        <w:rPr>
          <w:rFonts w:ascii="Times New Roman" w:hAnsi="Times New Roman" w:cs="Times New Roman"/>
          <w:color w:val="auto"/>
          <w:sz w:val="24"/>
          <w:szCs w:val="24"/>
        </w:rPr>
        <w:t xml:space="preserve">Programul național de adaptare la schimbările climatice până în anul 2030, aprobat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624/</w:t>
      </w:r>
      <w:r w:rsidR="00EC70FA" w:rsidRPr="000335F8">
        <w:rPr>
          <w:rFonts w:ascii="Times New Roman" w:hAnsi="Times New Roman" w:cs="Times New Roman"/>
          <w:color w:val="auto"/>
          <w:sz w:val="24"/>
          <w:szCs w:val="24"/>
        </w:rPr>
        <w:t>2023</w:t>
      </w:r>
      <w:r w:rsidR="00AA685B" w:rsidRPr="000335F8">
        <w:rPr>
          <w:rFonts w:ascii="Times New Roman" w:hAnsi="Times New Roman" w:cs="Times New Roman"/>
          <w:color w:val="auto"/>
          <w:sz w:val="24"/>
          <w:szCs w:val="24"/>
        </w:rPr>
        <w:t>;</w:t>
      </w:r>
    </w:p>
    <w:p w14:paraId="40AA434C" w14:textId="1EC642F9" w:rsidR="00AA685B" w:rsidRPr="000335F8" w:rsidRDefault="000129A8" w:rsidP="000129A8">
      <w:pPr>
        <w:pStyle w:val="ListParagraph"/>
        <w:spacing w:before="120" w:after="0" w:line="259" w:lineRule="auto"/>
        <w:ind w:left="426" w:hanging="42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7.4 </w:t>
      </w:r>
      <w:r w:rsidR="00AA685B" w:rsidRPr="000335F8">
        <w:rPr>
          <w:rFonts w:ascii="Times New Roman" w:hAnsi="Times New Roman" w:cs="Times New Roman"/>
          <w:color w:val="auto"/>
          <w:sz w:val="24"/>
          <w:szCs w:val="24"/>
        </w:rPr>
        <w:t xml:space="preserve">Strategia securității naționale a Republicii Moldova, aprobată prin </w:t>
      </w:r>
      <w:r w:rsidR="00EC70FA" w:rsidRPr="000335F8">
        <w:rPr>
          <w:rFonts w:ascii="Times New Roman" w:hAnsi="Times New Roman"/>
          <w:color w:val="auto"/>
          <w:sz w:val="24"/>
          <w:szCs w:val="24"/>
        </w:rPr>
        <w:t>Hotărârea Parlamentului</w:t>
      </w:r>
      <w:r w:rsidR="00AA685B" w:rsidRPr="000335F8">
        <w:rPr>
          <w:rFonts w:ascii="Times New Roman" w:hAnsi="Times New Roman" w:cs="Times New Roman"/>
          <w:color w:val="auto"/>
          <w:sz w:val="24"/>
          <w:szCs w:val="24"/>
        </w:rPr>
        <w:t xml:space="preserve"> nr. 391/2023;</w:t>
      </w:r>
    </w:p>
    <w:p w14:paraId="44B8EEF8" w14:textId="37040EB8" w:rsidR="00AA685B" w:rsidRPr="000335F8" w:rsidRDefault="000129A8" w:rsidP="000129A8">
      <w:pPr>
        <w:pStyle w:val="ListParagraph"/>
        <w:spacing w:before="120" w:after="0" w:line="259" w:lineRule="auto"/>
        <w:ind w:left="426" w:hanging="42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7.5 </w:t>
      </w:r>
      <w:r w:rsidR="00AA685B" w:rsidRPr="000335F8">
        <w:rPr>
          <w:rFonts w:ascii="Times New Roman" w:hAnsi="Times New Roman" w:cs="Times New Roman"/>
          <w:color w:val="auto"/>
          <w:sz w:val="24"/>
          <w:szCs w:val="24"/>
        </w:rPr>
        <w:t xml:space="preserve">Strategia de mobilitate 2030, aprobată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589/2024</w:t>
      </w:r>
      <w:r w:rsidR="00B76BD3" w:rsidRPr="000335F8">
        <w:rPr>
          <w:rFonts w:ascii="Times New Roman" w:hAnsi="Times New Roman" w:cs="Times New Roman"/>
          <w:color w:val="auto"/>
          <w:sz w:val="24"/>
          <w:szCs w:val="24"/>
        </w:rPr>
        <w:t>;</w:t>
      </w:r>
    </w:p>
    <w:p w14:paraId="6AC7EE88" w14:textId="5DAF24DE" w:rsidR="00DE7469" w:rsidRPr="000335F8" w:rsidRDefault="000129A8" w:rsidP="000129A8">
      <w:pPr>
        <w:pStyle w:val="ListParagraph"/>
        <w:spacing w:before="120" w:after="0" w:line="259" w:lineRule="auto"/>
        <w:ind w:left="426" w:hanging="42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7.6 </w:t>
      </w:r>
      <w:r w:rsidR="005606A3" w:rsidRPr="000335F8">
        <w:rPr>
          <w:rFonts w:ascii="Times New Roman" w:hAnsi="Times New Roman" w:cs="Times New Roman"/>
          <w:color w:val="auto"/>
          <w:sz w:val="24"/>
          <w:szCs w:val="24"/>
        </w:rPr>
        <w:t>Strategia Națională de Dezvoltare Regională pentru anii 2022–2028, aprobată prin Hotărârea Guvernului nr.40/2022;</w:t>
      </w:r>
      <w:bookmarkStart w:id="3" w:name="_Hlk202449504"/>
      <w:r w:rsidRPr="000335F8">
        <w:rPr>
          <w:rFonts w:ascii="Times New Roman" w:hAnsi="Times New Roman" w:cs="Times New Roman"/>
          <w:color w:val="auto"/>
          <w:sz w:val="24"/>
          <w:szCs w:val="24"/>
        </w:rPr>
        <w:t>7.</w:t>
      </w:r>
      <w:r w:rsidR="005606A3"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DE7469" w:rsidRPr="000335F8">
        <w:rPr>
          <w:rFonts w:ascii="Times New Roman" w:hAnsi="Times New Roman" w:cs="Times New Roman"/>
          <w:color w:val="auto"/>
          <w:sz w:val="24"/>
          <w:szCs w:val="24"/>
        </w:rPr>
        <w:t>Programul național de aderare a Republicii Moldova la Uniunea Europeană pentru anii 2025-2029,</w:t>
      </w:r>
      <w:r w:rsidR="00B2436D" w:rsidRPr="000335F8">
        <w:rPr>
          <w:rFonts w:ascii="Times New Roman" w:hAnsi="Times New Roman" w:cs="Times New Roman"/>
          <w:color w:val="auto"/>
          <w:sz w:val="24"/>
          <w:szCs w:val="24"/>
        </w:rPr>
        <w:t xml:space="preserve"> </w:t>
      </w:r>
      <w:r w:rsidR="00DE7469" w:rsidRPr="000335F8">
        <w:rPr>
          <w:rFonts w:ascii="Times New Roman" w:hAnsi="Times New Roman" w:cs="Times New Roman"/>
          <w:color w:val="auto"/>
          <w:sz w:val="24"/>
          <w:szCs w:val="24"/>
        </w:rPr>
        <w:t xml:space="preserve">aprobat prin </w:t>
      </w:r>
      <w:r w:rsidR="003001E1" w:rsidRPr="000335F8">
        <w:rPr>
          <w:rFonts w:ascii="Times New Roman" w:hAnsi="Times New Roman" w:cs="Times New Roman"/>
          <w:color w:val="auto"/>
          <w:sz w:val="24"/>
          <w:szCs w:val="24"/>
        </w:rPr>
        <w:t>Hotărârea Guvernului</w:t>
      </w:r>
      <w:r w:rsidR="00DE7469" w:rsidRPr="000335F8">
        <w:rPr>
          <w:rFonts w:ascii="Times New Roman" w:hAnsi="Times New Roman" w:cs="Times New Roman"/>
          <w:color w:val="auto"/>
          <w:sz w:val="24"/>
          <w:szCs w:val="24"/>
        </w:rPr>
        <w:t xml:space="preserve"> nr.</w:t>
      </w:r>
      <w:r w:rsidR="004102AE" w:rsidRPr="000335F8">
        <w:rPr>
          <w:rFonts w:ascii="Times New Roman" w:hAnsi="Times New Roman" w:cs="Times New Roman"/>
          <w:color w:val="auto"/>
          <w:sz w:val="24"/>
          <w:szCs w:val="24"/>
        </w:rPr>
        <w:t>3</w:t>
      </w:r>
      <w:r w:rsidR="00DE7469" w:rsidRPr="000335F8">
        <w:rPr>
          <w:rFonts w:ascii="Times New Roman" w:hAnsi="Times New Roman" w:cs="Times New Roman"/>
          <w:color w:val="auto"/>
          <w:sz w:val="24"/>
          <w:szCs w:val="24"/>
        </w:rPr>
        <w:t>06/2025.</w:t>
      </w:r>
    </w:p>
    <w:bookmarkEnd w:id="3"/>
    <w:p w14:paraId="50273E00" w14:textId="01B664B5" w:rsidR="00622533"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 </w:t>
      </w:r>
      <w:r w:rsidR="000F187D" w:rsidRPr="000335F8">
        <w:rPr>
          <w:rFonts w:ascii="Times New Roman" w:hAnsi="Times New Roman" w:cs="Times New Roman"/>
          <w:color w:val="auto"/>
          <w:sz w:val="24"/>
          <w:szCs w:val="24"/>
        </w:rPr>
        <w:t>De asemenea, p</w:t>
      </w:r>
      <w:r w:rsidR="00AA685B" w:rsidRPr="000335F8">
        <w:rPr>
          <w:rFonts w:ascii="Times New Roman" w:hAnsi="Times New Roman" w:cs="Times New Roman"/>
          <w:color w:val="auto"/>
          <w:sz w:val="24"/>
          <w:szCs w:val="24"/>
        </w:rPr>
        <w:t xml:space="preserve">rezenta </w:t>
      </w:r>
      <w:r w:rsidR="005B1CD7" w:rsidRPr="000335F8">
        <w:rPr>
          <w:rFonts w:ascii="Times New Roman" w:hAnsi="Times New Roman" w:cs="Times New Roman"/>
          <w:color w:val="auto"/>
          <w:sz w:val="24"/>
          <w:szCs w:val="24"/>
        </w:rPr>
        <w:t xml:space="preserve">Strategie </w:t>
      </w:r>
      <w:r w:rsidR="00622533" w:rsidRPr="000335F8">
        <w:rPr>
          <w:rFonts w:ascii="Times New Roman" w:hAnsi="Times New Roman" w:cs="Times New Roman"/>
          <w:color w:val="auto"/>
          <w:sz w:val="24"/>
          <w:szCs w:val="24"/>
        </w:rPr>
        <w:t>ia în considerare previziunile pe termen lung privind dezvoltarea economică națională și necesitatea de a atrage investiții. Ace</w:t>
      </w:r>
      <w:r w:rsidR="005B1CD7" w:rsidRPr="000335F8">
        <w:rPr>
          <w:rFonts w:ascii="Times New Roman" w:hAnsi="Times New Roman" w:cs="Times New Roman"/>
          <w:color w:val="auto"/>
          <w:sz w:val="24"/>
          <w:szCs w:val="24"/>
        </w:rPr>
        <w:t>a</w:t>
      </w:r>
      <w:r w:rsidR="00622533" w:rsidRPr="000335F8">
        <w:rPr>
          <w:rFonts w:ascii="Times New Roman" w:hAnsi="Times New Roman" w:cs="Times New Roman"/>
          <w:color w:val="auto"/>
          <w:sz w:val="24"/>
          <w:szCs w:val="24"/>
        </w:rPr>
        <w:t xml:space="preserve">sta evidențiază problemele prioritare ale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și </w:t>
      </w:r>
      <w:r w:rsidR="005B1CD7" w:rsidRPr="000335F8">
        <w:rPr>
          <w:rFonts w:ascii="Times New Roman" w:hAnsi="Times New Roman" w:cs="Times New Roman"/>
          <w:color w:val="auto"/>
          <w:sz w:val="24"/>
          <w:szCs w:val="24"/>
        </w:rPr>
        <w:t xml:space="preserve">cel de </w:t>
      </w:r>
      <w:r w:rsidR="00622533" w:rsidRPr="000335F8">
        <w:rPr>
          <w:rFonts w:ascii="Times New Roman" w:hAnsi="Times New Roman" w:cs="Times New Roman"/>
          <w:color w:val="auto"/>
          <w:sz w:val="24"/>
          <w:szCs w:val="24"/>
        </w:rPr>
        <w:t>mediu care trebuie rezolvate pe termen lung pentru a obține un echilibru optim între cererea și oferta actuală și viitoare de resurse energetice și impactul acestora asupra mediului.</w:t>
      </w:r>
    </w:p>
    <w:p w14:paraId="4ACB32E8" w14:textId="5D3B44D8" w:rsidR="00A0169A" w:rsidRPr="000335F8" w:rsidRDefault="000129A8" w:rsidP="008756D7">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 </w:t>
      </w:r>
      <w:r w:rsidR="00622533" w:rsidRPr="000335F8">
        <w:rPr>
          <w:rFonts w:ascii="Times New Roman" w:hAnsi="Times New Roman" w:cs="Times New Roman"/>
          <w:color w:val="auto"/>
          <w:sz w:val="24"/>
          <w:szCs w:val="24"/>
        </w:rPr>
        <w:t xml:space="preserve">La identificarea obiectivelor și a termenelor de realizare a acestora, </w:t>
      </w:r>
      <w:r w:rsidR="005B1CD7" w:rsidRPr="000335F8">
        <w:rPr>
          <w:rFonts w:ascii="Times New Roman" w:hAnsi="Times New Roman" w:cs="Times New Roman"/>
          <w:color w:val="auto"/>
          <w:sz w:val="24"/>
          <w:szCs w:val="24"/>
        </w:rPr>
        <w:t xml:space="preserve">Strategia </w:t>
      </w:r>
      <w:r w:rsidR="00622533" w:rsidRPr="000335F8">
        <w:rPr>
          <w:rFonts w:ascii="Times New Roman" w:hAnsi="Times New Roman" w:cs="Times New Roman"/>
          <w:color w:val="auto"/>
          <w:sz w:val="24"/>
          <w:szCs w:val="24"/>
        </w:rPr>
        <w:t>ia în considerare tendințele de dezvoltare, precum și obiectivele strategice ale UE, ale Comunității Energetice</w:t>
      </w:r>
      <w:r w:rsidR="00AC6D7D" w:rsidRPr="000335F8">
        <w:rPr>
          <w:rFonts w:ascii="Times New Roman" w:hAnsi="Times New Roman" w:cs="Times New Roman"/>
          <w:color w:val="auto"/>
          <w:sz w:val="24"/>
          <w:szCs w:val="24"/>
        </w:rPr>
        <w:t>,</w:t>
      </w:r>
      <w:r w:rsidR="00782736"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și ale țărilor vecine (România și Ucraina)</w:t>
      </w:r>
      <w:r w:rsidR="005D0AC2" w:rsidRPr="000335F8">
        <w:rPr>
          <w:rFonts w:ascii="Times New Roman" w:hAnsi="Times New Roman" w:cs="Times New Roman"/>
          <w:color w:val="auto"/>
          <w:sz w:val="24"/>
          <w:szCs w:val="24"/>
        </w:rPr>
        <w:t>, expuse în Strategia energetică a Comunității Energetice</w:t>
      </w:r>
      <w:r w:rsidR="00622533" w:rsidRPr="000335F8">
        <w:rPr>
          <w:rFonts w:ascii="Times New Roman" w:hAnsi="Times New Roman" w:cs="Times New Roman"/>
          <w:color w:val="auto"/>
          <w:sz w:val="24"/>
          <w:szCs w:val="24"/>
        </w:rPr>
        <w:t xml:space="preserve">. Măsurile și acțiunile propuse țin cont de rezultatele exercițiilor de modelare </w:t>
      </w:r>
      <w:r w:rsidR="00A0169A" w:rsidRPr="000335F8">
        <w:rPr>
          <w:rFonts w:ascii="Times New Roman" w:hAnsi="Times New Roman" w:cs="Times New Roman"/>
          <w:color w:val="auto"/>
          <w:sz w:val="24"/>
          <w:szCs w:val="24"/>
        </w:rPr>
        <w:t xml:space="preserve">realizate </w:t>
      </w:r>
      <w:r w:rsidR="00622533" w:rsidRPr="000335F8">
        <w:rPr>
          <w:rFonts w:ascii="Times New Roman" w:hAnsi="Times New Roman" w:cs="Times New Roman"/>
          <w:color w:val="auto"/>
          <w:sz w:val="24"/>
          <w:szCs w:val="24"/>
        </w:rPr>
        <w:t xml:space="preserve">pentru a estima evoluția pe termen lung </w:t>
      </w:r>
      <w:r w:rsidR="00A0169A" w:rsidRPr="000335F8">
        <w:rPr>
          <w:rFonts w:ascii="Times New Roman" w:hAnsi="Times New Roman" w:cs="Times New Roman"/>
          <w:color w:val="auto"/>
          <w:sz w:val="24"/>
          <w:szCs w:val="24"/>
        </w:rPr>
        <w:t xml:space="preserv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A0169A" w:rsidRPr="000335F8">
        <w:rPr>
          <w:rFonts w:ascii="Times New Roman" w:hAnsi="Times New Roman" w:cs="Times New Roman"/>
          <w:color w:val="auto"/>
          <w:sz w:val="24"/>
          <w:szCs w:val="24"/>
        </w:rPr>
        <w:t>național, inclusiv</w:t>
      </w:r>
      <w:r w:rsidR="00622533" w:rsidRPr="000335F8">
        <w:rPr>
          <w:rFonts w:ascii="Times New Roman" w:hAnsi="Times New Roman" w:cs="Times New Roman"/>
          <w:color w:val="auto"/>
          <w:sz w:val="24"/>
          <w:szCs w:val="24"/>
        </w:rPr>
        <w:t xml:space="preserve"> </w:t>
      </w:r>
      <w:r w:rsidR="00A0169A" w:rsidRPr="000335F8">
        <w:rPr>
          <w:rFonts w:ascii="Times New Roman" w:hAnsi="Times New Roman" w:cs="Times New Roman"/>
          <w:color w:val="auto"/>
          <w:sz w:val="24"/>
          <w:szCs w:val="24"/>
        </w:rPr>
        <w:t xml:space="preserve">impactul </w:t>
      </w:r>
      <w:r w:rsidR="00622533" w:rsidRPr="000335F8">
        <w:rPr>
          <w:rFonts w:ascii="Times New Roman" w:hAnsi="Times New Roman" w:cs="Times New Roman"/>
          <w:color w:val="auto"/>
          <w:sz w:val="24"/>
          <w:szCs w:val="24"/>
        </w:rPr>
        <w:t>asupra mediului, precum și de contribuțiile primite de la părțile interesate, societatea civilă și partenerii de dezvoltare</w:t>
      </w:r>
      <w:r w:rsidR="005A6508"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în cadrul unei serii de ateliere de lucru pe teme specifice, privind securitatea energetică, eficiența energetică, producția de energie</w:t>
      </w:r>
      <w:r w:rsidR="00F14FAE" w:rsidRPr="000335F8">
        <w:rPr>
          <w:rFonts w:ascii="Times New Roman" w:hAnsi="Times New Roman" w:cs="Times New Roman"/>
          <w:color w:val="auto"/>
          <w:sz w:val="24"/>
          <w:szCs w:val="24"/>
        </w:rPr>
        <w:t xml:space="preserve"> din surse</w:t>
      </w:r>
      <w:r w:rsidR="00622533" w:rsidRPr="000335F8">
        <w:rPr>
          <w:rFonts w:ascii="Times New Roman" w:hAnsi="Times New Roman" w:cs="Times New Roman"/>
          <w:color w:val="auto"/>
          <w:sz w:val="24"/>
          <w:szCs w:val="24"/>
        </w:rPr>
        <w:t xml:space="preserve"> regenerabil</w:t>
      </w:r>
      <w:r w:rsidR="00F14FAE" w:rsidRPr="000335F8">
        <w:rPr>
          <w:rFonts w:ascii="Times New Roman" w:hAnsi="Times New Roman" w:cs="Times New Roman"/>
          <w:color w:val="auto"/>
          <w:sz w:val="24"/>
          <w:szCs w:val="24"/>
        </w:rPr>
        <w:t>e</w:t>
      </w:r>
      <w:r w:rsidR="00622533" w:rsidRPr="000335F8">
        <w:rPr>
          <w:rFonts w:ascii="Times New Roman" w:hAnsi="Times New Roman" w:cs="Times New Roman"/>
          <w:color w:val="auto"/>
          <w:sz w:val="24"/>
          <w:szCs w:val="24"/>
        </w:rPr>
        <w:t>, infrastructura energetică și piețele de energie</w:t>
      </w:r>
      <w:r w:rsidR="004C3B36" w:rsidRPr="000335F8">
        <w:rPr>
          <w:rFonts w:ascii="Times New Roman" w:hAnsi="Times New Roman" w:cs="Times New Roman"/>
          <w:color w:val="auto"/>
          <w:sz w:val="24"/>
          <w:szCs w:val="24"/>
        </w:rPr>
        <w:t>, la care au participat</w:t>
      </w:r>
      <w:r w:rsidR="00622533" w:rsidRPr="000335F8">
        <w:rPr>
          <w:rFonts w:ascii="Times New Roman" w:hAnsi="Times New Roman" w:cs="Times New Roman"/>
          <w:color w:val="auto"/>
          <w:sz w:val="24"/>
          <w:szCs w:val="24"/>
        </w:rPr>
        <w:t xml:space="preserve"> reprezentanți </w:t>
      </w:r>
      <w:r w:rsidR="005B1CD7" w:rsidRPr="000335F8">
        <w:rPr>
          <w:rFonts w:ascii="Times New Roman" w:hAnsi="Times New Roman" w:cs="Times New Roman"/>
          <w:color w:val="auto"/>
          <w:sz w:val="24"/>
          <w:szCs w:val="24"/>
        </w:rPr>
        <w:t xml:space="preserve">din cadrul </w:t>
      </w:r>
      <w:r w:rsidR="00622533" w:rsidRPr="000335F8">
        <w:rPr>
          <w:rFonts w:ascii="Times New Roman" w:hAnsi="Times New Roman" w:cs="Times New Roman"/>
          <w:color w:val="auto"/>
          <w:sz w:val="24"/>
          <w:szCs w:val="24"/>
        </w:rPr>
        <w:t xml:space="preserve">autorităților publice și autonome, întreprinderilor energetice, asociațiilor de afaceri, camerelor de comerț și </w:t>
      </w:r>
      <w:r w:rsidR="005B1CD7" w:rsidRPr="000335F8">
        <w:rPr>
          <w:rFonts w:ascii="Times New Roman" w:hAnsi="Times New Roman" w:cs="Times New Roman"/>
          <w:color w:val="auto"/>
          <w:sz w:val="24"/>
          <w:szCs w:val="24"/>
        </w:rPr>
        <w:t xml:space="preserve">consumatorii </w:t>
      </w:r>
      <w:r w:rsidR="00622533" w:rsidRPr="000335F8">
        <w:rPr>
          <w:rFonts w:ascii="Times New Roman" w:hAnsi="Times New Roman" w:cs="Times New Roman"/>
          <w:color w:val="auto"/>
          <w:sz w:val="24"/>
          <w:szCs w:val="24"/>
        </w:rPr>
        <w:t>finali.</w:t>
      </w:r>
      <w:r w:rsidR="00A0169A" w:rsidRPr="000335F8">
        <w:rPr>
          <w:rFonts w:ascii="Times New Roman" w:hAnsi="Times New Roman" w:cs="Times New Roman"/>
          <w:color w:val="auto"/>
          <w:sz w:val="24"/>
          <w:szCs w:val="24"/>
        </w:rPr>
        <w:t xml:space="preserve"> Pentru </w:t>
      </w:r>
      <w:r w:rsidR="00D86FA1" w:rsidRPr="000335F8">
        <w:rPr>
          <w:rFonts w:ascii="Times New Roman" w:hAnsi="Times New Roman" w:cs="Times New Roman"/>
          <w:color w:val="auto"/>
          <w:sz w:val="24"/>
          <w:szCs w:val="24"/>
        </w:rPr>
        <w:t>oficializarea</w:t>
      </w:r>
      <w:r w:rsidR="00A0169A" w:rsidRPr="000335F8">
        <w:rPr>
          <w:rFonts w:ascii="Times New Roman" w:hAnsi="Times New Roman" w:cs="Times New Roman"/>
          <w:color w:val="auto"/>
          <w:sz w:val="24"/>
          <w:szCs w:val="24"/>
        </w:rPr>
        <w:t xml:space="preserve"> contextului național și cel internațional au fost utilizate cele mai recente date publicate de biroul de statistică al Uniunii Europene (Eurostat), de Direcția Generală Energie a Comisiei Europene (Observatorul pieței), și date publicate de Biroul Național de Statistică </w:t>
      </w:r>
      <w:r w:rsidR="00D86FA1" w:rsidRPr="000335F8">
        <w:rPr>
          <w:rFonts w:ascii="Times New Roman" w:hAnsi="Times New Roman" w:cs="Times New Roman"/>
          <w:color w:val="auto"/>
          <w:sz w:val="24"/>
          <w:szCs w:val="24"/>
        </w:rPr>
        <w:t xml:space="preserve">din Republica Moldova </w:t>
      </w:r>
      <w:r w:rsidR="00A0169A" w:rsidRPr="000335F8">
        <w:rPr>
          <w:rFonts w:ascii="Times New Roman" w:hAnsi="Times New Roman" w:cs="Times New Roman"/>
          <w:color w:val="auto"/>
          <w:sz w:val="24"/>
          <w:szCs w:val="24"/>
        </w:rPr>
        <w:t>(</w:t>
      </w:r>
      <w:r w:rsidR="00F80E22" w:rsidRPr="000335F8">
        <w:rPr>
          <w:rFonts w:ascii="Times New Roman" w:hAnsi="Times New Roman" w:cs="Times New Roman"/>
          <w:color w:val="auto"/>
          <w:sz w:val="24"/>
          <w:szCs w:val="24"/>
        </w:rPr>
        <w:t xml:space="preserve">în continuare – </w:t>
      </w:r>
      <w:r w:rsidR="00A0169A" w:rsidRPr="000335F8">
        <w:rPr>
          <w:rFonts w:ascii="Times New Roman" w:hAnsi="Times New Roman" w:cs="Times New Roman"/>
          <w:color w:val="auto"/>
          <w:sz w:val="24"/>
          <w:szCs w:val="24"/>
        </w:rPr>
        <w:t>BNS), Agenția Națională pentru Reglementare în Energetică (</w:t>
      </w:r>
      <w:r w:rsidR="00F80E22" w:rsidRPr="000335F8">
        <w:rPr>
          <w:rFonts w:ascii="Times New Roman" w:hAnsi="Times New Roman" w:cs="Times New Roman"/>
          <w:color w:val="auto"/>
          <w:sz w:val="24"/>
          <w:szCs w:val="24"/>
        </w:rPr>
        <w:t xml:space="preserve">în continuare – </w:t>
      </w:r>
      <w:r w:rsidR="00A0169A" w:rsidRPr="000335F8">
        <w:rPr>
          <w:rFonts w:ascii="Times New Roman" w:hAnsi="Times New Roman" w:cs="Times New Roman"/>
          <w:color w:val="auto"/>
          <w:sz w:val="24"/>
          <w:szCs w:val="24"/>
        </w:rPr>
        <w:t>ANRE), întreprinderile energetice și în documentele publice și actele normative naționale.</w:t>
      </w:r>
    </w:p>
    <w:p w14:paraId="2188C517" w14:textId="771CA33F" w:rsidR="000B503A" w:rsidRPr="000335F8" w:rsidRDefault="000129A8" w:rsidP="008756D7">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 </w:t>
      </w:r>
      <w:r w:rsidR="00622533" w:rsidRPr="000335F8">
        <w:rPr>
          <w:rFonts w:ascii="Times New Roman" w:hAnsi="Times New Roman" w:cs="Times New Roman"/>
          <w:color w:val="auto"/>
          <w:sz w:val="24"/>
          <w:szCs w:val="24"/>
        </w:rPr>
        <w:t>Toate aceste ele</w:t>
      </w:r>
      <w:r w:rsidR="004C3B36" w:rsidRPr="000335F8">
        <w:rPr>
          <w:rFonts w:ascii="Times New Roman" w:hAnsi="Times New Roman" w:cs="Times New Roman"/>
          <w:color w:val="auto"/>
          <w:sz w:val="24"/>
          <w:szCs w:val="24"/>
        </w:rPr>
        <w:t>mente au fost integrate prin dezvoltarea</w:t>
      </w:r>
      <w:r w:rsidR="00622533" w:rsidRPr="000335F8">
        <w:rPr>
          <w:rFonts w:ascii="Times New Roman" w:hAnsi="Times New Roman" w:cs="Times New Roman"/>
          <w:color w:val="auto"/>
          <w:sz w:val="24"/>
          <w:szCs w:val="24"/>
        </w:rPr>
        <w:t xml:space="preserve"> obiectivelor </w:t>
      </w:r>
      <w:r w:rsidR="004C3B36" w:rsidRPr="000335F8">
        <w:rPr>
          <w:rFonts w:ascii="Times New Roman" w:hAnsi="Times New Roman" w:cs="Times New Roman"/>
          <w:color w:val="auto"/>
          <w:sz w:val="24"/>
          <w:szCs w:val="24"/>
        </w:rPr>
        <w:t>generale și specifice, direcțiile prioritare de dezvoltare și prin instituirea</w:t>
      </w:r>
      <w:r w:rsidR="00622533" w:rsidRPr="000335F8">
        <w:rPr>
          <w:rFonts w:ascii="Times New Roman" w:hAnsi="Times New Roman" w:cs="Times New Roman"/>
          <w:color w:val="auto"/>
          <w:sz w:val="24"/>
          <w:szCs w:val="24"/>
        </w:rPr>
        <w:t xml:space="preserve"> unui sistem de </w:t>
      </w:r>
      <w:r w:rsidR="004C3B36" w:rsidRPr="000335F8">
        <w:rPr>
          <w:rFonts w:ascii="Times New Roman" w:hAnsi="Times New Roman" w:cs="Times New Roman"/>
          <w:color w:val="auto"/>
          <w:sz w:val="24"/>
          <w:szCs w:val="24"/>
        </w:rPr>
        <w:t xml:space="preserve">indicatori </w:t>
      </w:r>
      <w:r w:rsidR="00D86FA1" w:rsidRPr="000335F8">
        <w:rPr>
          <w:rFonts w:ascii="Times New Roman" w:hAnsi="Times New Roman" w:cs="Times New Roman"/>
          <w:color w:val="auto"/>
          <w:sz w:val="24"/>
          <w:szCs w:val="24"/>
        </w:rPr>
        <w:t xml:space="preserve">de </w:t>
      </w:r>
      <w:r w:rsidR="00622533" w:rsidRPr="000335F8">
        <w:rPr>
          <w:rFonts w:ascii="Times New Roman" w:hAnsi="Times New Roman" w:cs="Times New Roman"/>
          <w:color w:val="auto"/>
          <w:sz w:val="24"/>
          <w:szCs w:val="24"/>
        </w:rPr>
        <w:t xml:space="preserve">monitorizare a punerii în aplicare a prezentei </w:t>
      </w:r>
      <w:r w:rsidR="005B1CD7" w:rsidRPr="000335F8">
        <w:rPr>
          <w:rFonts w:ascii="Times New Roman" w:hAnsi="Times New Roman" w:cs="Times New Roman"/>
          <w:color w:val="auto"/>
          <w:sz w:val="24"/>
          <w:szCs w:val="24"/>
        </w:rPr>
        <w:t>Strategii</w:t>
      </w:r>
      <w:r w:rsidR="00782736" w:rsidRPr="000335F8">
        <w:rPr>
          <w:rFonts w:ascii="Times New Roman" w:hAnsi="Times New Roman" w:cs="Times New Roman"/>
          <w:color w:val="auto"/>
          <w:sz w:val="24"/>
          <w:szCs w:val="24"/>
        </w:rPr>
        <w:t>.</w:t>
      </w:r>
    </w:p>
    <w:p w14:paraId="16FDB902" w14:textId="55936567" w:rsidR="00630D7F" w:rsidRPr="000335F8" w:rsidRDefault="00512531" w:rsidP="00AC4557">
      <w:pPr>
        <w:pStyle w:val="Heading1"/>
        <w:spacing w:before="0" w:line="259" w:lineRule="auto"/>
        <w:jc w:val="center"/>
        <w:rPr>
          <w:rStyle w:val="TitleChar"/>
          <w:rFonts w:cs="Times New Roman"/>
          <w:noProof w:val="0"/>
          <w:color w:val="auto"/>
          <w:sz w:val="24"/>
          <w:szCs w:val="24"/>
          <w:lang w:val="ro-MD"/>
        </w:rPr>
      </w:pPr>
      <w:bookmarkStart w:id="4" w:name="_Toc202447457"/>
      <w:r w:rsidRPr="000335F8">
        <w:rPr>
          <w:rFonts w:ascii="Times New Roman" w:hAnsi="Times New Roman" w:cs="Times New Roman"/>
          <w:noProof w:val="0"/>
          <w:color w:val="auto"/>
          <w:sz w:val="24"/>
          <w:szCs w:val="24"/>
          <w:lang w:val="ro-MD"/>
        </w:rPr>
        <w:t xml:space="preserve">II. </w:t>
      </w:r>
      <w:r w:rsidR="000F187D" w:rsidRPr="000335F8">
        <w:rPr>
          <w:rFonts w:ascii="Times New Roman" w:hAnsi="Times New Roman" w:cs="Times New Roman"/>
          <w:noProof w:val="0"/>
          <w:color w:val="auto"/>
          <w:sz w:val="24"/>
          <w:szCs w:val="24"/>
          <w:lang w:val="ro-MD"/>
        </w:rPr>
        <w:t>Analiza</w:t>
      </w:r>
      <w:r w:rsidR="00622533" w:rsidRPr="000335F8">
        <w:rPr>
          <w:rStyle w:val="TitleChar"/>
          <w:rFonts w:cs="Times New Roman"/>
          <w:noProof w:val="0"/>
          <w:color w:val="auto"/>
          <w:sz w:val="24"/>
          <w:szCs w:val="24"/>
          <w:lang w:val="ro-MD"/>
        </w:rPr>
        <w:t xml:space="preserve"> SITUAȚIEI ACTUALE</w:t>
      </w:r>
      <w:bookmarkEnd w:id="4"/>
    </w:p>
    <w:p w14:paraId="25BED297" w14:textId="3177A04B" w:rsidR="000F187D" w:rsidRPr="000335F8" w:rsidRDefault="000129A8" w:rsidP="008756D7">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 </w:t>
      </w:r>
      <w:r w:rsidR="000F187D" w:rsidRPr="000335F8">
        <w:rPr>
          <w:rFonts w:ascii="Times New Roman" w:hAnsi="Times New Roman" w:cs="Times New Roman"/>
          <w:color w:val="auto"/>
          <w:sz w:val="24"/>
          <w:szCs w:val="24"/>
        </w:rPr>
        <w:t>Viziunea de dezvoltare pe termen lung a economiei Republicii Moldova este stabilită în Strategia Națională de Dezvoltare „Moldova Europeană 2030”</w:t>
      </w:r>
      <w:r w:rsidR="005D0AC2" w:rsidRPr="000335F8">
        <w:rPr>
          <w:rFonts w:ascii="Times New Roman" w:hAnsi="Times New Roman" w:cs="Times New Roman"/>
          <w:color w:val="auto"/>
          <w:sz w:val="24"/>
          <w:szCs w:val="24"/>
        </w:rPr>
        <w:t>, aprobată prin Legea nr. 315/2022</w:t>
      </w:r>
      <w:r w:rsidR="000F187D" w:rsidRPr="000335F8">
        <w:rPr>
          <w:rFonts w:ascii="Times New Roman" w:hAnsi="Times New Roman" w:cs="Times New Roman"/>
          <w:color w:val="auto"/>
          <w:sz w:val="24"/>
          <w:szCs w:val="24"/>
        </w:rPr>
        <w:t>. Obiectivele strategice majore stabilite în respectiva Strategie sunt îmbunătățirea tangibilă și durabilă a calității vieții cetățenilor, precum și alinierea Republicii Moldova la standardele și valorile europene, ceea ce va sprijini procesul de aderare a țării la UE. De asemenea</w:t>
      </w:r>
      <w:r w:rsidR="00563801" w:rsidRPr="000335F8">
        <w:rPr>
          <w:rFonts w:ascii="Times New Roman" w:hAnsi="Times New Roman" w:cs="Times New Roman"/>
          <w:color w:val="auto"/>
          <w:sz w:val="24"/>
          <w:szCs w:val="24"/>
        </w:rPr>
        <w:t>,</w:t>
      </w:r>
      <w:r w:rsidR="000F187D" w:rsidRPr="000335F8">
        <w:rPr>
          <w:rFonts w:ascii="Times New Roman" w:hAnsi="Times New Roman" w:cs="Times New Roman"/>
          <w:color w:val="auto"/>
          <w:sz w:val="24"/>
          <w:szCs w:val="24"/>
        </w:rPr>
        <w:t xml:space="preserve"> Strategia Națională de Dezvoltare „Moldova Europeană 2030” urmărește </w:t>
      </w:r>
      <w:r w:rsidR="000F187D" w:rsidRPr="000335F8">
        <w:rPr>
          <w:rFonts w:ascii="Times New Roman" w:hAnsi="Times New Roman" w:cs="Times New Roman"/>
          <w:color w:val="auto"/>
          <w:sz w:val="24"/>
          <w:szCs w:val="24"/>
        </w:rPr>
        <w:lastRenderedPageBreak/>
        <w:t>îndeplinirea angajamentelor privind obiectivele internaționale, inclusiv cele stabilite în Acordul de la Paris privind schimbările climatice, și implementarea Agendei  pentru dezvoltare durabilă 2030 și a celor 17 obiective de dezvoltare durabilă.</w:t>
      </w:r>
    </w:p>
    <w:p w14:paraId="42D2FBB2" w14:textId="3811FA39" w:rsidR="000F187D" w:rsidRPr="000335F8" w:rsidRDefault="000129A8" w:rsidP="008756D7">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 </w:t>
      </w:r>
      <w:r w:rsidR="000F187D" w:rsidRPr="000335F8">
        <w:rPr>
          <w:rFonts w:ascii="Times New Roman" w:hAnsi="Times New Roman" w:cs="Times New Roman"/>
          <w:color w:val="auto"/>
          <w:sz w:val="24"/>
          <w:szCs w:val="24"/>
        </w:rPr>
        <w:t xml:space="preserve">În ultimul deceniu </w:t>
      </w:r>
      <w:r w:rsidR="00ED6E07" w:rsidRPr="000335F8">
        <w:rPr>
          <w:rFonts w:ascii="Times New Roman" w:hAnsi="Times New Roman" w:cs="Times New Roman"/>
          <w:color w:val="auto"/>
          <w:sz w:val="24"/>
          <w:szCs w:val="24"/>
        </w:rPr>
        <w:t xml:space="preserve">(2015-2025) </w:t>
      </w:r>
      <w:r w:rsidR="000F187D" w:rsidRPr="000335F8">
        <w:rPr>
          <w:rFonts w:ascii="Times New Roman" w:hAnsi="Times New Roman" w:cs="Times New Roman"/>
          <w:color w:val="auto"/>
          <w:sz w:val="24"/>
          <w:szCs w:val="24"/>
        </w:rPr>
        <w:t>Republica Moldova a înregistrat o creștere economică moderată, marcată de fluctuații semnificative. Produsul Intern Brut (în continuare – PIB) nominal a atins 30</w:t>
      </w:r>
      <w:r w:rsidR="007216A9" w:rsidRPr="000335F8">
        <w:rPr>
          <w:rFonts w:ascii="Times New Roman" w:hAnsi="Times New Roman" w:cs="Times New Roman"/>
          <w:color w:val="auto"/>
          <w:sz w:val="24"/>
          <w:szCs w:val="24"/>
        </w:rPr>
        <w:t>3</w:t>
      </w:r>
      <w:r w:rsidR="000F187D" w:rsidRPr="000335F8">
        <w:rPr>
          <w:rFonts w:ascii="Times New Roman" w:hAnsi="Times New Roman" w:cs="Times New Roman"/>
          <w:color w:val="auto"/>
          <w:sz w:val="24"/>
          <w:szCs w:val="24"/>
        </w:rPr>
        <w:t>,</w:t>
      </w:r>
      <w:r w:rsidR="007216A9" w:rsidRPr="000335F8">
        <w:rPr>
          <w:rFonts w:ascii="Times New Roman" w:hAnsi="Times New Roman" w:cs="Times New Roman"/>
          <w:color w:val="auto"/>
          <w:sz w:val="24"/>
          <w:szCs w:val="24"/>
        </w:rPr>
        <w:t>6</w:t>
      </w:r>
      <w:r w:rsidR="000F187D" w:rsidRPr="000335F8">
        <w:rPr>
          <w:rFonts w:ascii="Times New Roman" w:hAnsi="Times New Roman" w:cs="Times New Roman"/>
          <w:color w:val="auto"/>
          <w:sz w:val="24"/>
          <w:szCs w:val="24"/>
        </w:rPr>
        <w:t xml:space="preserve"> miliarde lei în 2023 (cca 16,</w:t>
      </w:r>
      <w:r w:rsidR="007216A9" w:rsidRPr="000335F8">
        <w:rPr>
          <w:rFonts w:ascii="Times New Roman" w:hAnsi="Times New Roman" w:cs="Times New Roman"/>
          <w:color w:val="auto"/>
          <w:sz w:val="24"/>
          <w:szCs w:val="24"/>
        </w:rPr>
        <w:t>7</w:t>
      </w:r>
      <w:r w:rsidR="000F187D" w:rsidRPr="000335F8">
        <w:rPr>
          <w:rFonts w:ascii="Times New Roman" w:hAnsi="Times New Roman" w:cs="Times New Roman"/>
          <w:color w:val="auto"/>
          <w:sz w:val="24"/>
          <w:szCs w:val="24"/>
        </w:rPr>
        <w:t xml:space="preserve"> miliarde USD), </w:t>
      </w:r>
      <w:r w:rsidR="007216A9" w:rsidRPr="000335F8">
        <w:rPr>
          <w:rFonts w:ascii="Times New Roman" w:hAnsi="Times New Roman" w:cs="Times New Roman"/>
          <w:color w:val="auto"/>
          <w:sz w:val="24"/>
          <w:szCs w:val="24"/>
        </w:rPr>
        <w:t xml:space="preserve">în creștere reală cu 1,2 % față de 2022 și </w:t>
      </w:r>
      <w:r w:rsidR="000F187D" w:rsidRPr="000335F8">
        <w:rPr>
          <w:rFonts w:ascii="Times New Roman" w:hAnsi="Times New Roman" w:cs="Times New Roman"/>
          <w:color w:val="auto"/>
          <w:sz w:val="24"/>
          <w:szCs w:val="24"/>
        </w:rPr>
        <w:t>comparativ cu valoarea de 159 miliarde lei înregistrată în 2016. Această evoluție marchează o stabilizare a economiei pe fondul șocurilor pandemice, relansării post-COVID și cele cauzate de invazia Federației Ruse în Ucraina în anul 2022. Crizele din anul 2022, războiul din țara vecină, seceta severă și prețurile ridicate au continuat să influențeze evoluția economiei naționale.</w:t>
      </w:r>
    </w:p>
    <w:p w14:paraId="330EBF8B" w14:textId="04AB1C7C" w:rsidR="000F187D" w:rsidRPr="000335F8" w:rsidRDefault="000129A8" w:rsidP="008756D7">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 </w:t>
      </w:r>
      <w:r w:rsidR="000F187D" w:rsidRPr="000335F8">
        <w:rPr>
          <w:rFonts w:ascii="Times New Roman" w:hAnsi="Times New Roman" w:cs="Times New Roman"/>
          <w:color w:val="auto"/>
          <w:sz w:val="24"/>
          <w:szCs w:val="24"/>
        </w:rPr>
        <w:t>Dinamica comercială arată o integrare sporită cu piața UE și diversificarea surselor de import, alături de reducerea dependențelor tradiționale, în special față de Federația Rusă. Exporturile produselor moldovenești rămân concentrate în câteva sectoare: produse alimentare și agricole (cereale, uleiuri vegetale, vinuri), produse fabricate cu valoare relativ scăzută (textile, cablaje auto).</w:t>
      </w:r>
    </w:p>
    <w:p w14:paraId="57D71634" w14:textId="45CCEA0F" w:rsidR="000F187D" w:rsidRPr="000335F8" w:rsidRDefault="000129A8"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14. </w:t>
      </w:r>
      <w:r w:rsidR="000F187D" w:rsidRPr="000335F8">
        <w:rPr>
          <w:rFonts w:ascii="Times New Roman" w:hAnsi="Times New Roman" w:cs="Times New Roman"/>
          <w:color w:val="auto"/>
          <w:sz w:val="24"/>
          <w:szCs w:val="24"/>
        </w:rPr>
        <w:t xml:space="preserve">Structura comerțului exterior al Republicii Moldova reflectă atât proximitatea regională, cât și realinierea strategică către UE din ultimii ani. Uniunea Europeană este  principala piață de desfacere. </w:t>
      </w:r>
      <w:r w:rsidR="005D0AC2" w:rsidRPr="000335F8">
        <w:rPr>
          <w:rFonts w:ascii="Times New Roman" w:hAnsi="Times New Roman" w:cs="Times New Roman"/>
          <w:color w:val="auto"/>
          <w:sz w:val="24"/>
          <w:szCs w:val="24"/>
        </w:rPr>
        <w:t>Conform Notei privind Prognoza pe termen mediu 2025-2027, elaborată de Ministerul Dezvoltării Economice și Digitalizării, s</w:t>
      </w:r>
      <w:r w:rsidR="000F187D" w:rsidRPr="000335F8">
        <w:rPr>
          <w:rFonts w:ascii="Times New Roman" w:hAnsi="Times New Roman" w:cs="Times New Roman"/>
          <w:color w:val="auto"/>
          <w:sz w:val="24"/>
          <w:szCs w:val="24"/>
        </w:rPr>
        <w:t xml:space="preserve">tatele </w:t>
      </w:r>
      <w:r w:rsidR="005D0AC2" w:rsidRPr="000335F8">
        <w:rPr>
          <w:rFonts w:ascii="Times New Roman" w:hAnsi="Times New Roman" w:cs="Times New Roman"/>
          <w:color w:val="auto"/>
          <w:sz w:val="24"/>
          <w:szCs w:val="24"/>
        </w:rPr>
        <w:t xml:space="preserve">membre </w:t>
      </w:r>
      <w:r w:rsidR="000F187D" w:rsidRPr="000335F8">
        <w:rPr>
          <w:rFonts w:ascii="Times New Roman" w:hAnsi="Times New Roman" w:cs="Times New Roman"/>
          <w:color w:val="auto"/>
          <w:sz w:val="24"/>
          <w:szCs w:val="24"/>
        </w:rPr>
        <w:t>UE reprezintă deja principala destinație pentru exporturile moldovenești (aproximativ 65% din total), iar această pondere este așteptată să crească odată cu aprofundarea integrării economice a Republicii Moldova și alinierea la standardele și normele UE. România ocupă locul întâi, absorbind aproximativ 35% din totalul exporturilor în 2023.</w:t>
      </w:r>
    </w:p>
    <w:p w14:paraId="06B4CE2D" w14:textId="2EB5E9E3" w:rsidR="000F187D" w:rsidRPr="000335F8" w:rsidRDefault="00D33EAA" w:rsidP="00587603">
      <w:pPr>
        <w:spacing w:after="0"/>
        <w:jc w:val="center"/>
        <w:rPr>
          <w:color w:val="auto"/>
        </w:rPr>
      </w:pPr>
      <w:r w:rsidRPr="000335F8">
        <w:rPr>
          <w:noProof/>
          <w:color w:val="auto"/>
        </w:rPr>
        <w:lastRenderedPageBreak/>
        <mc:AlternateContent>
          <mc:Choice Requires="wps">
            <w:drawing>
              <wp:anchor distT="45720" distB="45720" distL="114300" distR="114300" simplePos="0" relativeHeight="251667461" behindDoc="0" locked="0" layoutInCell="1" allowOverlap="1" wp14:anchorId="0FC45976" wp14:editId="73EA2D74">
                <wp:simplePos x="0" y="0"/>
                <wp:positionH relativeFrom="column">
                  <wp:posOffset>4949429</wp:posOffset>
                </wp:positionH>
                <wp:positionV relativeFrom="paragraph">
                  <wp:posOffset>231</wp:posOffset>
                </wp:positionV>
                <wp:extent cx="664845" cy="296545"/>
                <wp:effectExtent l="0" t="0" r="1905" b="8255"/>
                <wp:wrapSquare wrapText="bothSides"/>
                <wp:docPr id="1304004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96545"/>
                        </a:xfrm>
                        <a:prstGeom prst="rect">
                          <a:avLst/>
                        </a:prstGeom>
                        <a:solidFill>
                          <a:srgbClr val="FFFFFF"/>
                        </a:solidFill>
                        <a:ln w="9525">
                          <a:noFill/>
                          <a:miter lim="800000"/>
                          <a:headEnd/>
                          <a:tailEnd/>
                        </a:ln>
                      </wps:spPr>
                      <wps:txbx>
                        <w:txbxContent>
                          <w:p w14:paraId="6CB8024C" w14:textId="545F3B53" w:rsidR="00D33EAA" w:rsidRDefault="00D33EAA" w:rsidP="00D33EAA">
                            <w:r w:rsidRPr="00D33EAA">
                              <w:t>mi</w:t>
                            </w:r>
                            <w:r>
                              <w:t>ld</w:t>
                            </w:r>
                            <w:r w:rsidRPr="00D33EAA">
                              <w:t xml:space="preserve"> lei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45976" id="_x0000_t202" coordsize="21600,21600" o:spt="202" path="m,l,21600r21600,l21600,xe">
                <v:stroke joinstyle="miter"/>
                <v:path gradientshapeok="t" o:connecttype="rect"/>
              </v:shapetype>
              <v:shape id="Text Box 2" o:spid="_x0000_s1026" type="#_x0000_t202" style="position:absolute;left:0;text-align:left;margin-left:389.7pt;margin-top:0;width:52.35pt;height:23.3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" stroked="f">
                <v:textbox>
                  <w:txbxContent>
                    <w:p w14:paraId="6CB8024C" w14:textId="545F3B53" w:rsidR="00D33EAA" w:rsidRDefault="00D33EAA" w:rsidP="00D33EAA">
                      <w:r w:rsidRPr="00D33EAA">
                        <w:t>mi</w:t>
                      </w:r>
                      <w:r>
                        <w:t>ld</w:t>
                      </w:r>
                      <w:r w:rsidRPr="00D33EAA">
                        <w:t xml:space="preserve"> lei</w:t>
                      </w:r>
                    </w:p>
                  </w:txbxContent>
                </v:textbox>
                <w10:wrap type="square"/>
              </v:shape>
            </w:pict>
          </mc:Fallback>
        </mc:AlternateContent>
      </w:r>
      <w:r w:rsidRPr="000335F8">
        <w:rPr>
          <w:noProof/>
          <w:color w:val="auto"/>
        </w:rPr>
        <mc:AlternateContent>
          <mc:Choice Requires="wps">
            <w:drawing>
              <wp:anchor distT="45720" distB="45720" distL="114300" distR="114300" simplePos="0" relativeHeight="251665413" behindDoc="0" locked="0" layoutInCell="1" allowOverlap="1" wp14:anchorId="7699B350" wp14:editId="2799247C">
                <wp:simplePos x="0" y="0"/>
                <wp:positionH relativeFrom="column">
                  <wp:posOffset>438851</wp:posOffset>
                </wp:positionH>
                <wp:positionV relativeFrom="paragraph">
                  <wp:posOffset>0</wp:posOffset>
                </wp:positionV>
                <wp:extent cx="664845" cy="296545"/>
                <wp:effectExtent l="0" t="0" r="1905" b="8255"/>
                <wp:wrapSquare wrapText="bothSides"/>
                <wp:docPr id="37880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96545"/>
                        </a:xfrm>
                        <a:prstGeom prst="rect">
                          <a:avLst/>
                        </a:prstGeom>
                        <a:solidFill>
                          <a:srgbClr val="FFFFFF"/>
                        </a:solidFill>
                        <a:ln w="9525">
                          <a:noFill/>
                          <a:miter lim="800000"/>
                          <a:headEnd/>
                          <a:tailEnd/>
                        </a:ln>
                      </wps:spPr>
                      <wps:txbx>
                        <w:txbxContent>
                          <w:p w14:paraId="1526EFDD" w14:textId="048373AE" w:rsidR="00D33EAA" w:rsidRDefault="00D33EAA">
                            <w:r w:rsidRPr="00D33EAA">
                              <w:t>mii lei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9B350" id="_x0000_s1027" type="#_x0000_t202" style="position:absolute;left:0;text-align:left;margin-left:34.55pt;margin-top:0;width:52.35pt;height:23.35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" stroked="f">
                <v:textbox>
                  <w:txbxContent>
                    <w:p w14:paraId="1526EFDD" w14:textId="048373AE" w:rsidR="00D33EAA" w:rsidRDefault="00D33EAA">
                      <w:r w:rsidRPr="00D33EAA">
                        <w:t xml:space="preserve">mii </w:t>
                      </w:r>
                      <w:r w:rsidRPr="00D33EAA">
                        <w:t>lei</w:t>
                      </w:r>
                    </w:p>
                  </w:txbxContent>
                </v:textbox>
                <w10:wrap type="square"/>
              </v:shape>
            </w:pict>
          </mc:Fallback>
        </mc:AlternateContent>
      </w:r>
      <w:r w:rsidR="00427332" w:rsidRPr="000335F8">
        <w:rPr>
          <w:noProof/>
          <w:color w:val="auto"/>
        </w:rPr>
        <w:drawing>
          <wp:anchor distT="0" distB="0" distL="114300" distR="114300" simplePos="0" relativeHeight="251663365" behindDoc="0" locked="0" layoutInCell="1" allowOverlap="1" wp14:anchorId="3EB83AFC" wp14:editId="6F76476F">
            <wp:simplePos x="0" y="0"/>
            <wp:positionH relativeFrom="column">
              <wp:posOffset>225631</wp:posOffset>
            </wp:positionH>
            <wp:positionV relativeFrom="paragraph">
              <wp:posOffset>0</wp:posOffset>
            </wp:positionV>
            <wp:extent cx="5486400" cy="3200400"/>
            <wp:effectExtent l="0" t="0" r="0" b="0"/>
            <wp:wrapTopAndBottom/>
            <wp:docPr id="1997049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2867A7BB" w14:textId="387AC72B" w:rsidR="000F187D" w:rsidRPr="000335F8" w:rsidRDefault="000F187D" w:rsidP="00587603">
      <w:pPr>
        <w:jc w:val="center"/>
        <w:rPr>
          <w:rFonts w:ascii="Times New Roman" w:hAnsi="Times New Roman" w:cs="Times New Roman"/>
          <w:iCs/>
          <w:color w:val="auto"/>
        </w:rPr>
      </w:pPr>
      <w:r w:rsidRPr="000335F8">
        <w:rPr>
          <w:rFonts w:ascii="Times New Roman" w:hAnsi="Times New Roman" w:cs="Times New Roman"/>
          <w:iCs/>
          <w:color w:val="auto"/>
        </w:rPr>
        <w:t xml:space="preserve">Figura </w:t>
      </w:r>
      <w:r w:rsidRPr="000335F8">
        <w:rPr>
          <w:rFonts w:ascii="Times New Roman" w:hAnsi="Times New Roman" w:cs="Times New Roman"/>
          <w:iCs/>
          <w:color w:val="auto"/>
        </w:rPr>
        <w:fldChar w:fldCharType="begin"/>
      </w:r>
      <w:r w:rsidRPr="000335F8">
        <w:rPr>
          <w:rFonts w:ascii="Times New Roman" w:hAnsi="Times New Roman" w:cs="Times New Roman"/>
          <w:iCs/>
          <w:color w:val="auto"/>
        </w:rPr>
        <w:instrText xml:space="preserve"> SEQ Figura \* ARABIC </w:instrText>
      </w:r>
      <w:r w:rsidRPr="000335F8">
        <w:rPr>
          <w:rFonts w:ascii="Times New Roman" w:hAnsi="Times New Roman" w:cs="Times New Roman"/>
          <w:iCs/>
          <w:color w:val="auto"/>
        </w:rPr>
        <w:fldChar w:fldCharType="separate"/>
      </w:r>
      <w:r w:rsidRPr="000335F8">
        <w:rPr>
          <w:rFonts w:ascii="Times New Roman" w:hAnsi="Times New Roman" w:cs="Times New Roman"/>
          <w:iCs/>
          <w:color w:val="auto"/>
        </w:rPr>
        <w:t>1</w:t>
      </w:r>
      <w:r w:rsidRPr="000335F8">
        <w:rPr>
          <w:rFonts w:ascii="Times New Roman" w:hAnsi="Times New Roman" w:cs="Times New Roman"/>
          <w:color w:val="auto"/>
        </w:rPr>
        <w:fldChar w:fldCharType="end"/>
      </w:r>
      <w:r w:rsidR="00961369" w:rsidRPr="000335F8">
        <w:rPr>
          <w:rFonts w:ascii="Times New Roman" w:hAnsi="Times New Roman" w:cs="Times New Roman"/>
          <w:color w:val="auto"/>
        </w:rPr>
        <w:t>.</w:t>
      </w:r>
      <w:r w:rsidRPr="000335F8">
        <w:rPr>
          <w:rFonts w:ascii="Times New Roman" w:hAnsi="Times New Roman" w:cs="Times New Roman"/>
          <w:iCs/>
          <w:color w:val="auto"/>
        </w:rPr>
        <w:t xml:space="preserve"> Evoluția produsului intern brut (Sursă – Anuarul statistic, ediția 2024).</w:t>
      </w:r>
    </w:p>
    <w:p w14:paraId="78615B55" w14:textId="45A4271A" w:rsidR="000F187D"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15. </w:t>
      </w:r>
      <w:r w:rsidR="000F187D" w:rsidRPr="000335F8">
        <w:rPr>
          <w:rFonts w:ascii="Times New Roman" w:hAnsi="Times New Roman" w:cs="Times New Roman"/>
          <w:color w:val="auto"/>
          <w:sz w:val="24"/>
          <w:szCs w:val="24"/>
        </w:rPr>
        <w:t>Pe partea de importuri, dependența de partenerii regionali s-a redus, iar aprovizionarea este relativ diversificată. În 2023, primele 10 țări de origine au furnizat aproape 72,5% din total importurilor de mărfuri. De remarcat diminuarea importurilor din Federația Rusă, datorată contextului geopolitic care a influențat diminuarea importului de produse petroliere și gaze naturale din această țară, inclusiv din motive de securitate energetică.</w:t>
      </w:r>
    </w:p>
    <w:p w14:paraId="49F9D6F2" w14:textId="116852FE" w:rsidR="000F187D"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16. </w:t>
      </w:r>
      <w:r w:rsidR="000F187D" w:rsidRPr="000335F8">
        <w:rPr>
          <w:rFonts w:ascii="Times New Roman" w:hAnsi="Times New Roman" w:cs="Times New Roman"/>
          <w:color w:val="auto"/>
          <w:sz w:val="24"/>
          <w:szCs w:val="24"/>
        </w:rPr>
        <w:t>Cu toate că în anul 2023 soldul negativ al balanței comerciale s-a redus ușor cu 5,4% față de anul 2022, Republica Moldova continuă să înregistreze un deficit comercial substanțial, importurile depășind exporturile de peste 2,1 ori, gradul de acoperire al importurilor prin exporturi fiind de 46,7%</w:t>
      </w:r>
      <w:r w:rsidR="005D0AC2" w:rsidRPr="000335F8">
        <w:rPr>
          <w:rFonts w:ascii="Times New Roman" w:hAnsi="Times New Roman" w:cs="Times New Roman"/>
          <w:color w:val="auto"/>
          <w:sz w:val="24"/>
          <w:szCs w:val="24"/>
        </w:rPr>
        <w:t>, prezintă Ministerul Dezvoltării Economice și Digitalizării în Raportul privind evoluția socială și economică a Republicii Moldova în anul 2023.</w:t>
      </w:r>
      <w:r w:rsidR="000F187D" w:rsidRPr="000335F8">
        <w:rPr>
          <w:rFonts w:ascii="Times New Roman" w:hAnsi="Times New Roman" w:cs="Times New Roman"/>
          <w:color w:val="auto"/>
          <w:sz w:val="24"/>
          <w:szCs w:val="24"/>
        </w:rPr>
        <w:t xml:space="preserve"> De menționat că o mare parte din acest deficit este determinat de necesitatea de a importa resurse energetice, inclusiv din motive de securitate energetică.</w:t>
      </w:r>
    </w:p>
    <w:p w14:paraId="2B60BF97" w14:textId="2693D03C" w:rsidR="00936EC7" w:rsidRPr="000335F8" w:rsidRDefault="00936EC7" w:rsidP="00563801">
      <w:pPr>
        <w:pStyle w:val="Caption"/>
        <w:spacing w:before="120" w:after="0"/>
        <w:ind w:left="360"/>
        <w:jc w:val="center"/>
        <w:rPr>
          <w:rFonts w:ascii="Times New Roman" w:hAnsi="Times New Roman"/>
          <w:i w:val="0"/>
          <w:color w:val="auto"/>
          <w:sz w:val="22"/>
          <w:szCs w:val="22"/>
        </w:rPr>
      </w:pPr>
      <w:r w:rsidRPr="000335F8">
        <w:rPr>
          <w:noProof/>
          <w:color w:val="auto"/>
        </w:rPr>
        <w:lastRenderedPageBreak/>
        <w:drawing>
          <wp:inline distT="0" distB="0" distL="0" distR="0" wp14:anchorId="0FA85EDF" wp14:editId="778B94F7">
            <wp:extent cx="5943600" cy="3075940"/>
            <wp:effectExtent l="0" t="0" r="0" b="0"/>
            <wp:docPr id="1613696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619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075940"/>
                    </a:xfrm>
                    <a:prstGeom prst="rect">
                      <a:avLst/>
                    </a:prstGeom>
                  </pic:spPr>
                </pic:pic>
              </a:graphicData>
            </a:graphic>
          </wp:inline>
        </w:drawing>
      </w:r>
    </w:p>
    <w:p w14:paraId="0A384978" w14:textId="64C0EF07" w:rsidR="00936EC7" w:rsidRPr="000335F8" w:rsidRDefault="00936EC7" w:rsidP="00271F2E">
      <w:pPr>
        <w:jc w:val="center"/>
        <w:rPr>
          <w:i/>
          <w:color w:val="auto"/>
        </w:rPr>
      </w:pPr>
      <w:r w:rsidRPr="000335F8">
        <w:rPr>
          <w:rFonts w:ascii="Times New Roman" w:hAnsi="Times New Roman"/>
          <w:color w:val="auto"/>
        </w:rPr>
        <w:t>a) Exporturi</w:t>
      </w:r>
    </w:p>
    <w:p w14:paraId="1872BBF8" w14:textId="63EA1363" w:rsidR="00936EC7" w:rsidRPr="000335F8" w:rsidRDefault="00936EC7" w:rsidP="00563801">
      <w:pPr>
        <w:pStyle w:val="Caption"/>
        <w:spacing w:before="120" w:after="0"/>
        <w:ind w:left="360"/>
        <w:jc w:val="center"/>
        <w:rPr>
          <w:rFonts w:ascii="Times New Roman" w:hAnsi="Times New Roman"/>
          <w:i w:val="0"/>
          <w:color w:val="auto"/>
          <w:sz w:val="22"/>
          <w:szCs w:val="22"/>
        </w:rPr>
      </w:pPr>
      <w:r w:rsidRPr="000335F8">
        <w:rPr>
          <w:noProof/>
          <w:color w:val="auto"/>
        </w:rPr>
        <w:drawing>
          <wp:inline distT="0" distB="0" distL="0" distR="0" wp14:anchorId="25F6B6F3" wp14:editId="426D1F57">
            <wp:extent cx="5943600" cy="2960370"/>
            <wp:effectExtent l="0" t="0" r="0" b="0"/>
            <wp:docPr id="2113895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520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2960370"/>
                    </a:xfrm>
                    <a:prstGeom prst="rect">
                      <a:avLst/>
                    </a:prstGeom>
                  </pic:spPr>
                </pic:pic>
              </a:graphicData>
            </a:graphic>
          </wp:inline>
        </w:drawing>
      </w:r>
    </w:p>
    <w:p w14:paraId="6EDF0E7C" w14:textId="77777777" w:rsidR="00936EC7" w:rsidRPr="000335F8" w:rsidRDefault="00936EC7" w:rsidP="00936EC7">
      <w:pPr>
        <w:pStyle w:val="Caption"/>
        <w:spacing w:before="120" w:after="0"/>
        <w:ind w:left="360"/>
        <w:jc w:val="center"/>
        <w:rPr>
          <w:rFonts w:ascii="Times New Roman" w:hAnsi="Times New Roman"/>
          <w:i w:val="0"/>
          <w:color w:val="auto"/>
          <w:sz w:val="22"/>
          <w:szCs w:val="22"/>
        </w:rPr>
      </w:pPr>
      <w:r w:rsidRPr="000335F8">
        <w:rPr>
          <w:rFonts w:ascii="Times New Roman" w:hAnsi="Times New Roman"/>
          <w:i w:val="0"/>
          <w:color w:val="auto"/>
          <w:sz w:val="22"/>
          <w:szCs w:val="22"/>
        </w:rPr>
        <w:t xml:space="preserve">b) Importuri </w:t>
      </w:r>
    </w:p>
    <w:p w14:paraId="58D2178E" w14:textId="29F8A45D" w:rsidR="00563801" w:rsidRPr="000335F8" w:rsidRDefault="000F187D" w:rsidP="00563801">
      <w:pPr>
        <w:pStyle w:val="Caption"/>
        <w:spacing w:before="120" w:after="0"/>
        <w:ind w:left="360"/>
        <w:jc w:val="center"/>
        <w:rPr>
          <w:rFonts w:ascii="Times New Roman" w:hAnsi="Times New Roman"/>
          <w:i w:val="0"/>
          <w:color w:val="auto"/>
          <w:sz w:val="22"/>
          <w:szCs w:val="22"/>
        </w:rPr>
      </w:pPr>
      <w:r w:rsidRPr="000335F8">
        <w:rPr>
          <w:rFonts w:ascii="Times New Roman" w:hAnsi="Times New Roman"/>
          <w:i w:val="0"/>
          <w:color w:val="auto"/>
          <w:sz w:val="22"/>
          <w:szCs w:val="22"/>
        </w:rPr>
        <w:t xml:space="preserve">Figura </w:t>
      </w:r>
      <w:r w:rsidRPr="000335F8">
        <w:rPr>
          <w:rFonts w:ascii="Times New Roman" w:hAnsi="Times New Roman"/>
          <w:i w:val="0"/>
          <w:color w:val="auto"/>
          <w:sz w:val="22"/>
          <w:szCs w:val="22"/>
        </w:rPr>
        <w:fldChar w:fldCharType="begin"/>
      </w:r>
      <w:r w:rsidRPr="000335F8">
        <w:rPr>
          <w:rFonts w:ascii="Times New Roman" w:hAnsi="Times New Roman"/>
          <w:i w:val="0"/>
          <w:color w:val="auto"/>
          <w:sz w:val="22"/>
          <w:szCs w:val="22"/>
        </w:rPr>
        <w:instrText xml:space="preserve"> SEQ Figura \* ARABIC </w:instrText>
      </w:r>
      <w:r w:rsidRPr="000335F8">
        <w:rPr>
          <w:rFonts w:ascii="Times New Roman" w:hAnsi="Times New Roman"/>
          <w:i w:val="0"/>
          <w:color w:val="auto"/>
          <w:sz w:val="22"/>
          <w:szCs w:val="22"/>
        </w:rPr>
        <w:fldChar w:fldCharType="separate"/>
      </w:r>
      <w:r w:rsidRPr="000335F8">
        <w:rPr>
          <w:rFonts w:ascii="Times New Roman" w:hAnsi="Times New Roman"/>
          <w:i w:val="0"/>
          <w:color w:val="auto"/>
          <w:sz w:val="22"/>
          <w:szCs w:val="22"/>
        </w:rPr>
        <w:t>2</w:t>
      </w:r>
      <w:r w:rsidRPr="000335F8">
        <w:rPr>
          <w:rFonts w:ascii="Times New Roman" w:hAnsi="Times New Roman"/>
          <w:i w:val="0"/>
          <w:color w:val="auto"/>
          <w:sz w:val="22"/>
          <w:szCs w:val="22"/>
        </w:rPr>
        <w:fldChar w:fldCharType="end"/>
      </w:r>
      <w:r w:rsidR="00961369" w:rsidRPr="000335F8">
        <w:rPr>
          <w:rFonts w:ascii="Times New Roman" w:hAnsi="Times New Roman"/>
          <w:i w:val="0"/>
          <w:color w:val="auto"/>
          <w:sz w:val="22"/>
          <w:szCs w:val="22"/>
        </w:rPr>
        <w:t>.</w:t>
      </w:r>
      <w:r w:rsidRPr="000335F8">
        <w:rPr>
          <w:rFonts w:ascii="Times New Roman" w:hAnsi="Times New Roman"/>
          <w:i w:val="0"/>
          <w:color w:val="auto"/>
          <w:sz w:val="22"/>
          <w:szCs w:val="22"/>
        </w:rPr>
        <w:t xml:space="preserve"> Principalele țări partenere în </w:t>
      </w:r>
      <w:r w:rsidR="00936EC7" w:rsidRPr="000335F8">
        <w:rPr>
          <w:rFonts w:ascii="Times New Roman" w:hAnsi="Times New Roman"/>
          <w:i w:val="0"/>
          <w:color w:val="auto"/>
          <w:sz w:val="22"/>
          <w:szCs w:val="22"/>
        </w:rPr>
        <w:t>2018</w:t>
      </w:r>
      <w:r w:rsidRPr="000335F8">
        <w:rPr>
          <w:rFonts w:ascii="Times New Roman" w:hAnsi="Times New Roman"/>
          <w:i w:val="0"/>
          <w:color w:val="auto"/>
          <w:sz w:val="22"/>
          <w:szCs w:val="22"/>
        </w:rPr>
        <w:t xml:space="preserve">-2023, </w:t>
      </w:r>
      <w:r w:rsidR="00936EC7" w:rsidRPr="000335F8">
        <w:rPr>
          <w:rFonts w:ascii="Times New Roman" w:hAnsi="Times New Roman"/>
          <w:i w:val="0"/>
          <w:color w:val="auto"/>
          <w:sz w:val="22"/>
          <w:szCs w:val="22"/>
        </w:rPr>
        <w:t>%</w:t>
      </w:r>
      <w:r w:rsidRPr="000335F8">
        <w:rPr>
          <w:rFonts w:ascii="Times New Roman" w:hAnsi="Times New Roman"/>
          <w:i w:val="0"/>
          <w:color w:val="auto"/>
          <w:sz w:val="22"/>
          <w:szCs w:val="22"/>
        </w:rPr>
        <w:t xml:space="preserve"> :a) Exporturi; b) Importuri </w:t>
      </w:r>
    </w:p>
    <w:p w14:paraId="293A7995" w14:textId="16E1359A" w:rsidR="000F187D" w:rsidRPr="000335F8" w:rsidRDefault="000F187D" w:rsidP="00563801">
      <w:pPr>
        <w:pStyle w:val="Caption"/>
        <w:ind w:left="360"/>
        <w:jc w:val="center"/>
        <w:rPr>
          <w:rFonts w:ascii="Times New Roman" w:hAnsi="Times New Roman"/>
          <w:i w:val="0"/>
          <w:color w:val="auto"/>
          <w:sz w:val="22"/>
          <w:szCs w:val="22"/>
        </w:rPr>
      </w:pPr>
      <w:r w:rsidRPr="000335F8">
        <w:rPr>
          <w:rFonts w:ascii="Times New Roman" w:hAnsi="Times New Roman"/>
          <w:i w:val="0"/>
          <w:color w:val="auto"/>
          <w:sz w:val="22"/>
          <w:szCs w:val="22"/>
        </w:rPr>
        <w:t>(sursă – Biroul Național de Statistică).</w:t>
      </w:r>
    </w:p>
    <w:p w14:paraId="348E3D74" w14:textId="42C63CE1"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17. </w:t>
      </w:r>
      <w:r w:rsidR="00280094" w:rsidRPr="000335F8">
        <w:rPr>
          <w:rFonts w:ascii="Times New Roman" w:hAnsi="Times New Roman" w:cs="Times New Roman"/>
          <w:color w:val="auto"/>
          <w:sz w:val="24"/>
          <w:szCs w:val="24"/>
        </w:rPr>
        <w:t xml:space="preserve">Prognoza indicatorilor macroeconomici elaborată de Ministerul Dezvoltării Economice și Digitalizării </w:t>
      </w:r>
      <w:r w:rsidR="00587603" w:rsidRPr="000335F8">
        <w:rPr>
          <w:rFonts w:ascii="Times New Roman" w:hAnsi="Times New Roman" w:cs="Times New Roman"/>
          <w:color w:val="auto"/>
          <w:sz w:val="24"/>
          <w:szCs w:val="24"/>
        </w:rPr>
        <w:t>indică o relansare moderată a PIB-ului. Conform estimărilor Ministerului Finanțelor</w:t>
      </w:r>
      <w:r w:rsidR="005D0AC2" w:rsidRPr="000335F8">
        <w:rPr>
          <w:rFonts w:ascii="Times New Roman" w:hAnsi="Times New Roman" w:cs="Times New Roman"/>
          <w:color w:val="auto"/>
          <w:sz w:val="24"/>
          <w:szCs w:val="24"/>
        </w:rPr>
        <w:t xml:space="preserve"> în cadrul bugetar pe termen mediu 2025-2027 (CBTM), aprobat de Guvern, </w:t>
      </w:r>
      <w:r w:rsidR="00587603" w:rsidRPr="000335F8">
        <w:rPr>
          <w:rFonts w:ascii="Times New Roman" w:hAnsi="Times New Roman" w:cs="Times New Roman"/>
          <w:color w:val="auto"/>
          <w:sz w:val="24"/>
          <w:szCs w:val="24"/>
        </w:rPr>
        <w:t>către anul 2026 ritmul de creștere anuală a economiei ar putea depăși 4,5%, în timp ce rata medie a inflației va reveni în banda prescrisă de 5-5,5%.</w:t>
      </w:r>
    </w:p>
    <w:p w14:paraId="4FD85F22" w14:textId="59C75358"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18. </w:t>
      </w:r>
      <w:r w:rsidR="00587603" w:rsidRPr="000335F8">
        <w:rPr>
          <w:rFonts w:ascii="Times New Roman" w:hAnsi="Times New Roman" w:cs="Times New Roman"/>
          <w:color w:val="auto"/>
          <w:sz w:val="24"/>
          <w:szCs w:val="24"/>
        </w:rPr>
        <w:t>Conform datelor publicate de Comisia Europeană, Republica Moldova înregistrează un decalaj esențial al economiei naționale comparativ cu țările Uniunii Europene. PIB-ul pe cap de locuitor a Republicii Moldova este doar circa 29% din media UE, iar ritmul actual de creștere nu i-ar permite o avansare rapidă fără un sprijin politic și economic suplimentar, care ar putea fi oferit de către UE în cazul avansării procesului de aderare la UE, și care ar permite o creștere economică mai rapidă, mai incluzivă și mai durabilă. Banca Mondială estimează o creștere medie anuală de circa 3,9% în perioada 2023–2040, care ar scădea sub 3% după 2040. Totodată, în scenariul unor reforme ambițioase care includ alinierea la piețele interne UE, creșterea productivității firmelor private și investiții publice mai mari ar duce la sporirea PIB-ului. Într-un model al Băncii Mondiale</w:t>
      </w:r>
      <w:r w:rsidR="005D0AC2" w:rsidRPr="000335F8">
        <w:rPr>
          <w:rFonts w:ascii="Times New Roman" w:hAnsi="Times New Roman" w:cs="Times New Roman"/>
          <w:color w:val="auto"/>
          <w:sz w:val="24"/>
          <w:szCs w:val="24"/>
        </w:rPr>
        <w:t xml:space="preserve"> din 2023</w:t>
      </w:r>
      <w:r w:rsidR="00587603" w:rsidRPr="000335F8">
        <w:rPr>
          <w:rFonts w:ascii="Times New Roman" w:hAnsi="Times New Roman" w:cs="Times New Roman"/>
          <w:color w:val="auto"/>
          <w:sz w:val="24"/>
          <w:szCs w:val="24"/>
        </w:rPr>
        <w:t>, o astfel de strategie ar genera creșteri de peste 5% pe termen mediu și ar permite convergența cu UE în aproximativ trei decenii. România și alți membri noi ai UE au experimentat anterior accelerații economice după aderare, și se așteaptă ca Republica Moldova să beneficieze similar prin investiții suplimentare și sporirea comerțului intracomunitar.</w:t>
      </w:r>
    </w:p>
    <w:p w14:paraId="3AC68CF2" w14:textId="37D7CC2E"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19. </w:t>
      </w:r>
      <w:r w:rsidR="00587603" w:rsidRPr="000335F8">
        <w:rPr>
          <w:rFonts w:ascii="Times New Roman" w:hAnsi="Times New Roman" w:cs="Times New Roman"/>
          <w:color w:val="auto"/>
          <w:sz w:val="24"/>
          <w:szCs w:val="24"/>
        </w:rPr>
        <w:t>Republica Moldova deja a înregistrat progrese semnificative în parcursul său către aderarea la Uniunea Europeană, evidențiate printr-o serie de realizări notabile în domeniile politic, economic și instituțional. În urma depunerii cererii de aderare în martie 2022, Moldova a obținut statutul de țară candidată în iunie 2022. Ulterior, în decembrie 2023, Consiliul European a decis deschiderea negocierilor de aderare, iar prima conferință interguvernamentală a avut loc pe 25 iunie 2024. În octombrie 2024, Republica Moldova a decis în cadrul uni referendum național includerea obiectivului de aderare la UE în Constituție.</w:t>
      </w:r>
    </w:p>
    <w:p w14:paraId="20A0D380" w14:textId="4A1A6D50"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20. </w:t>
      </w:r>
      <w:r w:rsidR="00587603" w:rsidRPr="000335F8">
        <w:rPr>
          <w:rFonts w:ascii="Times New Roman" w:hAnsi="Times New Roman" w:cs="Times New Roman"/>
          <w:color w:val="auto"/>
          <w:sz w:val="24"/>
          <w:szCs w:val="24"/>
        </w:rPr>
        <w:t>Republica Moldova a fost integrată în diverse programe europene, precum „Horizon Europe”, „Fiscalis”, „Customs”, „LIFE”, „EU4Health”, „Connecting Europe Facility” și altele, facilitând astfel alinierea la standardele și politicile UE. Totodată, urmare a instituirii Mecanismului de Reformă și Creștere pentru Republica Moldova, reglementat de către Regulamentul (UE) 2025/535 al Parlamentului European și al Consiliului, adoptat în data de 18 martie 2025, ce va pune în aplicare Planul de creștere economică</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Republica Moldova va beneficia de un sprijin financiar în valoare de 1,9 miliarde de EUR, ce vor acoperi toate sectoarele esențiale pentru stimularea creșterii economice a țării și integrarea acesteia pe piața unică a UE, inclusiv inițiative pentru consolidarea </w:t>
      </w:r>
      <w:r w:rsidR="00D661DB" w:rsidRPr="000335F8">
        <w:rPr>
          <w:rFonts w:ascii="Times New Roman" w:hAnsi="Times New Roman" w:cs="Times New Roman"/>
          <w:color w:val="auto"/>
          <w:sz w:val="24"/>
          <w:szCs w:val="24"/>
        </w:rPr>
        <w:t>sectorului energetic</w:t>
      </w:r>
      <w:r w:rsidR="00587603" w:rsidRPr="000335F8">
        <w:rPr>
          <w:rFonts w:ascii="Times New Roman" w:hAnsi="Times New Roman" w:cs="Times New Roman"/>
          <w:color w:val="auto"/>
          <w:sz w:val="24"/>
          <w:szCs w:val="24"/>
        </w:rPr>
        <w:t>, cu scopul de a întări independența și reziliența energetică a țării.</w:t>
      </w:r>
    </w:p>
    <w:p w14:paraId="54DE8DB2" w14:textId="72E06D47"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21. </w:t>
      </w:r>
      <w:r w:rsidR="00587603" w:rsidRPr="000335F8">
        <w:rPr>
          <w:rFonts w:ascii="Times New Roman" w:hAnsi="Times New Roman" w:cs="Times New Roman"/>
          <w:color w:val="auto"/>
          <w:sz w:val="24"/>
          <w:szCs w:val="24"/>
        </w:rPr>
        <w:t xml:space="preserve">Conform Strategiei naționale „Moldova Europeană 2030”, Republica Moldova urmărește transformarea structurii economiei naționale prin stimularea ramurilor moderne. Prin Strategia Națională de Dezvoltare Economică 2030, aprobată prin </w:t>
      </w:r>
      <w:r w:rsidR="003001E1" w:rsidRPr="000335F8">
        <w:rPr>
          <w:rFonts w:ascii="Times New Roman" w:hAnsi="Times New Roman" w:cs="Times New Roman"/>
          <w:color w:val="auto"/>
          <w:sz w:val="24"/>
          <w:szCs w:val="24"/>
        </w:rPr>
        <w:t>Hotărârea Guvernului</w:t>
      </w:r>
      <w:r w:rsidR="00587603" w:rsidRPr="000335F8">
        <w:rPr>
          <w:rFonts w:ascii="Times New Roman" w:hAnsi="Times New Roman" w:cs="Times New Roman"/>
          <w:color w:val="auto"/>
          <w:sz w:val="24"/>
          <w:szCs w:val="24"/>
        </w:rPr>
        <w:t xml:space="preserve"> nr. 393/2024, Guvernul își propune crearea unei structuri economice inovative, propice pentru dezvoltarea afacerilor.</w:t>
      </w:r>
    </w:p>
    <w:p w14:paraId="78EEC857" w14:textId="14AAEDBF"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22. </w:t>
      </w:r>
      <w:r w:rsidR="00587603" w:rsidRPr="000335F8">
        <w:rPr>
          <w:rFonts w:ascii="Times New Roman" w:hAnsi="Times New Roman" w:cs="Times New Roman"/>
          <w:color w:val="auto"/>
          <w:sz w:val="24"/>
          <w:szCs w:val="24"/>
        </w:rPr>
        <w:t xml:space="preserve">Documentele strategice evidențiază câteva direcții majore de evoluție economică pentru Republica Moldova, cum ar fi eliminarea birocrației excesive și simplificarea cadrului de reglementare pentru a atrage investiții și a încuraja inițiativele antreprenoriale. Investițiile în tehnologii avansate și digitalizarea proceselor economice care urmăresc integrarea pe scară </w:t>
      </w:r>
      <w:r w:rsidR="00587603" w:rsidRPr="000335F8">
        <w:rPr>
          <w:rFonts w:ascii="Times New Roman" w:hAnsi="Times New Roman" w:cs="Times New Roman"/>
          <w:color w:val="auto"/>
          <w:sz w:val="24"/>
          <w:szCs w:val="24"/>
        </w:rPr>
        <w:lastRenderedPageBreak/>
        <w:t>largă a soluțiilor digitale în administrație și afaceri, pentru a spori eficiența și competitivitatea economiei, sunt priorități clare.</w:t>
      </w:r>
    </w:p>
    <w:p w14:paraId="7B88BA45" w14:textId="7D55C525"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23. </w:t>
      </w:r>
      <w:r w:rsidR="00587603" w:rsidRPr="000335F8">
        <w:rPr>
          <w:rFonts w:ascii="Times New Roman" w:hAnsi="Times New Roman" w:cs="Times New Roman"/>
          <w:color w:val="auto"/>
          <w:sz w:val="24"/>
          <w:szCs w:val="24"/>
        </w:rPr>
        <w:t>Un aspect cheie al transformării economiei Republicii Moldova este orientarea spre o dezvoltare durabilă. Strategia „Moldova Europeană 2030” prevede adoptarea de politici care să promoveze utilizarea eficientă a resurselor naturale și reducerea emisiilor, concomitent cu creșterea eficienței energetice și valorificarea surselor de energie regenerabilă.</w:t>
      </w:r>
    </w:p>
    <w:p w14:paraId="475EF542" w14:textId="26CD271E"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24. </w:t>
      </w:r>
      <w:r w:rsidR="00587603" w:rsidRPr="000335F8">
        <w:rPr>
          <w:rFonts w:ascii="Times New Roman" w:hAnsi="Times New Roman" w:cs="Times New Roman"/>
          <w:color w:val="auto"/>
          <w:sz w:val="24"/>
          <w:szCs w:val="24"/>
        </w:rPr>
        <w:t xml:space="preserve">Crizele energetice înregistrate în ultimii ani au determinat o transformare a </w:t>
      </w:r>
      <w:r w:rsidR="00D661DB" w:rsidRPr="000335F8">
        <w:rPr>
          <w:rFonts w:ascii="Times New Roman" w:hAnsi="Times New Roman" w:cs="Times New Roman"/>
          <w:color w:val="auto"/>
          <w:sz w:val="24"/>
          <w:szCs w:val="24"/>
        </w:rPr>
        <w:t>sectorului energetic</w:t>
      </w:r>
      <w:r w:rsidR="00587603" w:rsidRPr="000335F8">
        <w:rPr>
          <w:rFonts w:ascii="Times New Roman" w:hAnsi="Times New Roman" w:cs="Times New Roman"/>
          <w:color w:val="auto"/>
          <w:sz w:val="24"/>
          <w:szCs w:val="24"/>
        </w:rPr>
        <w:t>. Doar în semestrul I 2024 valoarea adăugată brută creată de întreprinderile din acest domeniu s-a majorat cu 22,3%, datorată</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în principal</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creșterii necesității de acoperire a consumului intern de resurse energetice, deschiderea oportunităților de export al energiei electrice pe piețele din România și Ucraina (exportul de energie electrică a crescut cu 36%) și intensificarea producerii de energie electrică din surse regenerabile.</w:t>
      </w:r>
    </w:p>
    <w:p w14:paraId="64A65459" w14:textId="07F4CBE4"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25. </w:t>
      </w:r>
      <w:r w:rsidR="00587603" w:rsidRPr="000335F8">
        <w:rPr>
          <w:rFonts w:ascii="Times New Roman" w:hAnsi="Times New Roman" w:cs="Times New Roman"/>
          <w:color w:val="auto"/>
          <w:sz w:val="24"/>
          <w:szCs w:val="24"/>
        </w:rPr>
        <w:t>La nivel demografic se atestă o tendință de îmbătrânire a populației</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influențată inclusiv de numărul persoanelor care emigrează, ceea ce pe termen lung poate duce la o creștere a numărului de persoane dependente de sistemul de protecție socială, și implicit la o creștere a presiunii financiare asupra acestui sistem și a bugetului</w:t>
      </w:r>
      <w:r w:rsidR="0045266E" w:rsidRPr="000335F8">
        <w:rPr>
          <w:rFonts w:ascii="Times New Roman" w:hAnsi="Times New Roman" w:cs="Times New Roman"/>
          <w:color w:val="auto"/>
          <w:sz w:val="24"/>
          <w:szCs w:val="24"/>
        </w:rPr>
        <w:t xml:space="preserve"> asigurărilor sociale de stat</w:t>
      </w:r>
      <w:r w:rsidR="00587603" w:rsidRPr="000335F8">
        <w:rPr>
          <w:rFonts w:ascii="Times New Roman" w:hAnsi="Times New Roman" w:cs="Times New Roman"/>
          <w:color w:val="auto"/>
          <w:sz w:val="24"/>
          <w:szCs w:val="24"/>
        </w:rPr>
        <w:t>. Conform proiecțiilor Departamentului pentru Afaceri Economice și Sociale al Organizației Națiunilor Unite, până în 2050, populația Republicii Moldova va scădea la aproximativ 2,2 milioane de locuitori (fără a include cetățenii din unitățile teritoriale administrative de pe malul stâng al Nistrului).</w:t>
      </w:r>
      <w:r w:rsidR="00B451AC"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Cele mai recente tendințe în ceea ce privește distribuția și ocuparea populației indică mai multe schimbări care ar trebui să se producă în următorii ani. Populația scade mai rapid în zonele rurale, fiind afectată atât de îmbătrânire, cât și de migrația populației active în străinătate sau în zonele urbane.</w:t>
      </w:r>
    </w:p>
    <w:p w14:paraId="3B14A08D" w14:textId="49CF9B1E"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26. </w:t>
      </w:r>
      <w:r w:rsidR="00587603" w:rsidRPr="000335F8">
        <w:rPr>
          <w:rFonts w:ascii="Times New Roman" w:hAnsi="Times New Roman" w:cs="Times New Roman"/>
          <w:color w:val="auto"/>
          <w:sz w:val="24"/>
          <w:szCs w:val="24"/>
        </w:rPr>
        <w:t xml:space="preserve">Astfel, până în 2030, se preconizează că jumătate din populația țării va locui în zonele urbane. În plus, în 2024, </w:t>
      </w:r>
      <w:r w:rsidR="00BE67BC" w:rsidRPr="000335F8">
        <w:rPr>
          <w:rFonts w:ascii="Times New Roman" w:hAnsi="Times New Roman" w:cs="Times New Roman"/>
          <w:color w:val="auto"/>
          <w:sz w:val="24"/>
          <w:szCs w:val="24"/>
        </w:rPr>
        <w:t xml:space="preserve">conform Broșurii BNS RM vs. UE din 2025, </w:t>
      </w:r>
      <w:r w:rsidR="00587603" w:rsidRPr="000335F8">
        <w:rPr>
          <w:rFonts w:ascii="Times New Roman" w:hAnsi="Times New Roman" w:cs="Times New Roman"/>
          <w:color w:val="auto"/>
          <w:sz w:val="24"/>
          <w:szCs w:val="24"/>
        </w:rPr>
        <w:t>rata de ocupare a populației cu vârsta între 20 și 64 ani a fost de 56,8%, mult sub media Uniunii Europene (75,8%). Ratele de inactivitate sunt mari în special în cazul tinerilor care nu au un loc de muncă și nu sunt implicați în cursuri de educație sau de formare. În cea mai mare parte, lucrătorii erau concentrați în sectorul serviciilor, inclusiv administrație publică (61%), agricultură (18,1%) și în industrie (13,4%). În ultimii ani, distribuția locurilor de muncă s-a îndreptat către ocupațiile cu calificare medie și înaltă, în detrimentul celor cu calificare redusă. Dacă se va menține pe termen lung, această tendință va duce la creșterea ponderii sectoarelor secundar și terțiar în categoriile ocupaționale.</w:t>
      </w:r>
    </w:p>
    <w:p w14:paraId="21600629" w14:textId="778A7EC4"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27. </w:t>
      </w:r>
      <w:r w:rsidR="00587603" w:rsidRPr="000335F8">
        <w:rPr>
          <w:rFonts w:ascii="Times New Roman" w:hAnsi="Times New Roman" w:cs="Times New Roman"/>
          <w:color w:val="auto"/>
          <w:sz w:val="24"/>
          <w:szCs w:val="24"/>
        </w:rPr>
        <w:t>Realizarea unei creșteri economice durabile reprezintă o provocare atât timp cât aprovizionarea cu energie este supusă unor schimbări de paradigmă și expusă la volatilitatea prețurilor pe piețele internaționale de energie. În ultimii doi ani Republica Moldova s-a confruntat cu provocări multiple în calea sa către atingerea obiectivelor de dezvoltare durabilă și de a răspunde angajamentelor internaționale ale țării - în special, negocierile de aderare pentru a deveni stat membru al UE.</w:t>
      </w:r>
    </w:p>
    <w:p w14:paraId="7BD90A90" w14:textId="5CA45C56"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28. </w:t>
      </w:r>
      <w:r w:rsidR="00587603" w:rsidRPr="000335F8">
        <w:rPr>
          <w:rFonts w:ascii="Times New Roman" w:hAnsi="Times New Roman" w:cs="Times New Roman"/>
          <w:color w:val="auto"/>
          <w:sz w:val="24"/>
          <w:szCs w:val="24"/>
        </w:rPr>
        <w:t>Republica Moldova este un importator net de energie și resurse energetice,</w:t>
      </w:r>
      <w:r w:rsidR="00EC6A28" w:rsidRPr="000335F8">
        <w:rPr>
          <w:rFonts w:ascii="Times New Roman" w:hAnsi="Times New Roman" w:cs="Times New Roman"/>
          <w:color w:val="auto"/>
          <w:sz w:val="24"/>
          <w:szCs w:val="24"/>
        </w:rPr>
        <w:t>acoperind din surse interne, în anul 2023, doar aproximativ 23% din necesarul său total.</w:t>
      </w:r>
      <w:r w:rsidR="00587603" w:rsidRPr="000335F8">
        <w:rPr>
          <w:rFonts w:ascii="Times New Roman" w:hAnsi="Times New Roman" w:cs="Times New Roman"/>
          <w:color w:val="auto"/>
          <w:sz w:val="24"/>
          <w:szCs w:val="24"/>
        </w:rPr>
        <w:t xml:space="preserve"> O astfel de dependență puternică de resursele energetice importate face ca țara să fie vulnerabilă la potențialele întreruperi în aprovizionarea cu resurse energetice sau la fluctuațiile prețurilor la acestea. O astfel de incertitudine face, de asemenea, ca Republica Moldova să fie sensibilă la influențe maligne ceea ce e în măsură să tergiverseze progresul țării către o dezvoltare economică durabilă. În ultimii trei ani Republica Moldova s-a confruntat cu provocări multiple în calea sa către atingerea obiectivelor de dezvoltare durabilă și de a răspunde angajamentelor internaționale ale țării - în special, negocierile de aderare pentru a deveni stat membru al UE. În timp ce contextul geopolitic care implică invazia Rusiei în Ucraina și utilizarea de către aceasta a resurselor energetice pe post de arme a crescut exponențial riscurile legate de aprovizionarea cu energie pentru toate economiile europene, Republica Moldova a implementat în ultimii 3 ani reforme importante pentru a crește securitatea energetică a țării și a micșora dependența de importul de resurse energetice din Federația Rusă. Totuși Republica Moldova încă rămâne vulnerabilă energetic, iar în lipsa unor măsuri suplimentare sau stoparea proiectelor planificate, riscă să rămână astfel pe termen lung.</w:t>
      </w:r>
    </w:p>
    <w:p w14:paraId="41ECA26A" w14:textId="287737C5" w:rsidR="00587603"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29. </w:t>
      </w:r>
      <w:r w:rsidR="00587603" w:rsidRPr="000335F8">
        <w:rPr>
          <w:rFonts w:ascii="Times New Roman" w:hAnsi="Times New Roman" w:cs="Times New Roman"/>
          <w:color w:val="auto"/>
          <w:sz w:val="24"/>
          <w:szCs w:val="24"/>
        </w:rPr>
        <w:t>Având resurse interne limitate/nesemnificative de combustibili fosili, Republica Moldova este obligată să se bazeze pe valorificarea potențialului surselor de energie regenerabile (în continuare – SER), pe potențialul de creștere a eficienței energetice și pe adaptarea tehnologiilor și surselor de energie noi pentru a-și reduce dependența de importurile de energie și a crește securitatea aprovizionării cu energie și resurse energetice în condiții de sustenabilitate. Realizarea acestei schimbări de paradigmă într-un interval de timp restrâns este posibilă prin adoptarea de tehnologii noi, sustenabile, care să permită electrificarea consumului de energie, în special în sectorul transporturilor și în clădiri (încălzire și răcire), să accelereze progresul către o economie cu emisii reduse de carbon și să permită punerea în aplicare a măsurilor de adaptare la schimbările climatice.</w:t>
      </w:r>
      <w:r w:rsidR="00B451AC"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 xml:space="preserve">Decarbonizarea </w:t>
      </w:r>
      <w:r w:rsidR="00D661DB" w:rsidRPr="000335F8">
        <w:rPr>
          <w:rFonts w:ascii="Times New Roman" w:hAnsi="Times New Roman" w:cs="Times New Roman"/>
          <w:color w:val="auto"/>
          <w:sz w:val="24"/>
          <w:szCs w:val="24"/>
        </w:rPr>
        <w:t>sectorului energetic</w:t>
      </w:r>
      <w:r w:rsidR="00587603" w:rsidRPr="000335F8">
        <w:rPr>
          <w:rFonts w:ascii="Times New Roman" w:hAnsi="Times New Roman" w:cs="Times New Roman"/>
          <w:color w:val="auto"/>
          <w:sz w:val="24"/>
          <w:szCs w:val="24"/>
        </w:rPr>
        <w:t xml:space="preserve"> este o parte a răspunsului, dar pentru o țară în curs de dezvoltare, cum este Republica Moldova, calea poate fi dificilă, fiind nevoie pe lângă proiectele de infrastructură să se acorde o atenție deosebită consumatorilor vulnerabili de energie. </w:t>
      </w:r>
    </w:p>
    <w:p w14:paraId="25C5BFDB" w14:textId="00A342F5" w:rsidR="00A24C80" w:rsidRPr="000335F8" w:rsidRDefault="006F2DAA" w:rsidP="00AC4557">
      <w:pPr>
        <w:pStyle w:val="Heading2"/>
        <w:spacing w:before="0" w:after="0" w:line="259" w:lineRule="auto"/>
        <w:jc w:val="center"/>
        <w:rPr>
          <w:rFonts w:ascii="Times New Roman" w:eastAsia="Times New Roman" w:hAnsi="Times New Roman" w:cs="Times New Roman"/>
          <w:i/>
          <w:iCs/>
          <w:sz w:val="24"/>
          <w:szCs w:val="24"/>
        </w:rPr>
      </w:pPr>
      <w:bookmarkStart w:id="5" w:name="_Toc202447458"/>
      <w:r w:rsidRPr="000335F8">
        <w:rPr>
          <w:rFonts w:ascii="Times New Roman" w:eastAsia="Times New Roman" w:hAnsi="Times New Roman" w:cs="Times New Roman"/>
          <w:i/>
          <w:iCs/>
          <w:sz w:val="24"/>
          <w:szCs w:val="24"/>
        </w:rPr>
        <w:t xml:space="preserve">2.1 </w:t>
      </w:r>
      <w:r w:rsidR="00D61C18" w:rsidRPr="000335F8">
        <w:rPr>
          <w:rFonts w:ascii="Times New Roman" w:eastAsia="Times New Roman" w:hAnsi="Times New Roman" w:cs="Times New Roman"/>
          <w:i/>
          <w:iCs/>
          <w:sz w:val="24"/>
          <w:szCs w:val="24"/>
        </w:rPr>
        <w:t xml:space="preserve">Perspectivele globale ale </w:t>
      </w:r>
      <w:r w:rsidR="00D661DB" w:rsidRPr="000335F8">
        <w:rPr>
          <w:rFonts w:ascii="Times New Roman" w:eastAsia="Times New Roman" w:hAnsi="Times New Roman" w:cs="Times New Roman"/>
          <w:i/>
          <w:iCs/>
          <w:sz w:val="24"/>
          <w:szCs w:val="24"/>
        </w:rPr>
        <w:t>sectorului energetic</w:t>
      </w:r>
      <w:r w:rsidR="0040702C" w:rsidRPr="000335F8">
        <w:rPr>
          <w:rFonts w:ascii="Times New Roman" w:eastAsia="Times New Roman" w:hAnsi="Times New Roman" w:cs="Times New Roman"/>
          <w:i/>
          <w:iCs/>
          <w:sz w:val="24"/>
          <w:szCs w:val="24"/>
        </w:rPr>
        <w:t xml:space="preserve"> </w:t>
      </w:r>
    </w:p>
    <w:p w14:paraId="1AE6D3C2" w14:textId="3580B5A8" w:rsidR="00D61C18" w:rsidRPr="000335F8" w:rsidRDefault="00D61C18" w:rsidP="00AC4557">
      <w:pPr>
        <w:pStyle w:val="Heading2"/>
        <w:spacing w:before="0" w:after="0" w:line="259" w:lineRule="auto"/>
        <w:jc w:val="center"/>
        <w:rPr>
          <w:rFonts w:ascii="Times New Roman" w:eastAsia="Times New Roman" w:hAnsi="Times New Roman" w:cs="Times New Roman"/>
          <w:i/>
          <w:iCs/>
          <w:sz w:val="24"/>
          <w:szCs w:val="24"/>
        </w:rPr>
      </w:pPr>
      <w:r w:rsidRPr="000335F8">
        <w:rPr>
          <w:rFonts w:ascii="Times New Roman" w:eastAsia="Times New Roman" w:hAnsi="Times New Roman" w:cs="Times New Roman"/>
          <w:i/>
          <w:iCs/>
          <w:sz w:val="24"/>
          <w:szCs w:val="24"/>
        </w:rPr>
        <w:t>până în 2050</w:t>
      </w:r>
      <w:bookmarkEnd w:id="5"/>
    </w:p>
    <w:p w14:paraId="0AE7CB88" w14:textId="0D4C5F27" w:rsidR="00D61C18"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30. </w:t>
      </w:r>
      <w:r w:rsidR="00D61C18" w:rsidRPr="000335F8">
        <w:rPr>
          <w:rFonts w:ascii="Times New Roman" w:hAnsi="Times New Roman" w:cs="Times New Roman"/>
          <w:color w:val="auto"/>
          <w:sz w:val="24"/>
          <w:szCs w:val="24"/>
        </w:rPr>
        <w:t xml:space="preserve">Conform datelor Agenției </w:t>
      </w:r>
      <w:r w:rsidR="00F14FAE" w:rsidRPr="000335F8">
        <w:rPr>
          <w:rFonts w:ascii="Times New Roman" w:hAnsi="Times New Roman" w:cs="Times New Roman"/>
          <w:color w:val="auto"/>
          <w:sz w:val="24"/>
          <w:szCs w:val="24"/>
        </w:rPr>
        <w:t>Internaționale pentru Energie</w:t>
      </w:r>
      <w:r w:rsidR="00F60346" w:rsidRPr="000335F8">
        <w:rPr>
          <w:rFonts w:ascii="Times New Roman" w:hAnsi="Times New Roman" w:cs="Times New Roman"/>
          <w:color w:val="auto"/>
          <w:sz w:val="24"/>
          <w:szCs w:val="24"/>
        </w:rPr>
        <w:t xml:space="preserve"> (</w:t>
      </w:r>
      <w:r w:rsidR="00C45137" w:rsidRPr="000335F8">
        <w:rPr>
          <w:rFonts w:ascii="Times New Roman" w:hAnsi="Times New Roman" w:cs="Times New Roman"/>
          <w:color w:val="auto"/>
          <w:sz w:val="24"/>
          <w:szCs w:val="24"/>
        </w:rPr>
        <w:t xml:space="preserve">în continuare - </w:t>
      </w:r>
      <w:r w:rsidR="00CF6D13" w:rsidRPr="000335F8">
        <w:rPr>
          <w:rFonts w:ascii="Times New Roman" w:hAnsi="Times New Roman" w:cs="Times New Roman"/>
          <w:color w:val="auto"/>
          <w:sz w:val="24"/>
          <w:szCs w:val="24"/>
        </w:rPr>
        <w:t>AIE</w:t>
      </w:r>
      <w:r w:rsidR="00F60346" w:rsidRPr="000335F8">
        <w:rPr>
          <w:rFonts w:ascii="Times New Roman" w:hAnsi="Times New Roman" w:cs="Times New Roman"/>
          <w:color w:val="auto"/>
          <w:sz w:val="24"/>
          <w:szCs w:val="24"/>
        </w:rPr>
        <w:t>)</w:t>
      </w:r>
      <w:r w:rsidR="00231F86"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 xml:space="preserve">cererea globală de energie continuă să crească, însă într-un ritm tot mai temperat datorită creșterii eficienței energetice și electrificării consumului de energie. În ultimul deceniu, consumul de energie </w:t>
      </w:r>
      <w:r w:rsidR="00964E1F" w:rsidRPr="000335F8">
        <w:rPr>
          <w:rFonts w:ascii="Times New Roman" w:hAnsi="Times New Roman" w:cs="Times New Roman"/>
          <w:color w:val="auto"/>
          <w:sz w:val="24"/>
          <w:szCs w:val="24"/>
        </w:rPr>
        <w:t xml:space="preserve">la nivel </w:t>
      </w:r>
      <w:r w:rsidR="00F82CA4" w:rsidRPr="000335F8">
        <w:rPr>
          <w:rFonts w:ascii="Times New Roman" w:hAnsi="Times New Roman" w:cs="Times New Roman"/>
          <w:color w:val="auto"/>
          <w:sz w:val="24"/>
          <w:szCs w:val="24"/>
        </w:rPr>
        <w:t>mondial</w:t>
      </w:r>
      <w:r w:rsidR="00964E1F"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a crescut cu 15%, dar 40% din ace</w:t>
      </w:r>
      <w:r w:rsidR="00964E1F" w:rsidRPr="000335F8">
        <w:rPr>
          <w:rFonts w:ascii="Times New Roman" w:hAnsi="Times New Roman" w:cs="Times New Roman"/>
          <w:color w:val="auto"/>
          <w:sz w:val="24"/>
          <w:szCs w:val="24"/>
        </w:rPr>
        <w:t>a</w:t>
      </w:r>
      <w:r w:rsidR="00D61C18" w:rsidRPr="000335F8">
        <w:rPr>
          <w:rFonts w:ascii="Times New Roman" w:hAnsi="Times New Roman" w:cs="Times New Roman"/>
          <w:color w:val="auto"/>
          <w:sz w:val="24"/>
          <w:szCs w:val="24"/>
        </w:rPr>
        <w:t>st</w:t>
      </w:r>
      <w:r w:rsidR="00964E1F" w:rsidRPr="000335F8">
        <w:rPr>
          <w:rFonts w:ascii="Times New Roman" w:hAnsi="Times New Roman" w:cs="Times New Roman"/>
          <w:color w:val="auto"/>
          <w:sz w:val="24"/>
          <w:szCs w:val="24"/>
        </w:rPr>
        <w:t>ă</w:t>
      </w:r>
      <w:r w:rsidR="00D61C18" w:rsidRPr="000335F8">
        <w:rPr>
          <w:rFonts w:ascii="Times New Roman" w:hAnsi="Times New Roman" w:cs="Times New Roman"/>
          <w:color w:val="auto"/>
          <w:sz w:val="24"/>
          <w:szCs w:val="24"/>
        </w:rPr>
        <w:t xml:space="preserve"> </w:t>
      </w:r>
      <w:r w:rsidR="00964E1F" w:rsidRPr="000335F8">
        <w:rPr>
          <w:rFonts w:ascii="Times New Roman" w:hAnsi="Times New Roman" w:cs="Times New Roman"/>
          <w:color w:val="auto"/>
          <w:sz w:val="24"/>
          <w:szCs w:val="24"/>
        </w:rPr>
        <w:t xml:space="preserve">creștere </w:t>
      </w:r>
      <w:r w:rsidR="00D61C18" w:rsidRPr="000335F8">
        <w:rPr>
          <w:rFonts w:ascii="Times New Roman" w:hAnsi="Times New Roman" w:cs="Times New Roman"/>
          <w:color w:val="auto"/>
          <w:sz w:val="24"/>
          <w:szCs w:val="24"/>
        </w:rPr>
        <w:t>a fost acoperit</w:t>
      </w:r>
      <w:r w:rsidR="00964E1F" w:rsidRPr="000335F8">
        <w:rPr>
          <w:rFonts w:ascii="Times New Roman" w:hAnsi="Times New Roman" w:cs="Times New Roman"/>
          <w:color w:val="auto"/>
          <w:sz w:val="24"/>
          <w:szCs w:val="24"/>
        </w:rPr>
        <w:t>ă</w:t>
      </w:r>
      <w:r w:rsidR="00D61C18" w:rsidRPr="000335F8">
        <w:rPr>
          <w:rFonts w:ascii="Times New Roman" w:hAnsi="Times New Roman" w:cs="Times New Roman"/>
          <w:color w:val="auto"/>
          <w:sz w:val="24"/>
          <w:szCs w:val="24"/>
        </w:rPr>
        <w:t xml:space="preserve"> de </w:t>
      </w:r>
      <w:r w:rsidR="00F60346" w:rsidRPr="000335F8">
        <w:rPr>
          <w:rFonts w:ascii="Times New Roman" w:hAnsi="Times New Roman" w:cs="Times New Roman"/>
          <w:color w:val="auto"/>
          <w:sz w:val="24"/>
          <w:szCs w:val="24"/>
        </w:rPr>
        <w:t>energia verde</w:t>
      </w:r>
      <w:r w:rsidR="00D61C18" w:rsidRPr="000335F8">
        <w:rPr>
          <w:rFonts w:ascii="Times New Roman" w:hAnsi="Times New Roman" w:cs="Times New Roman"/>
          <w:color w:val="auto"/>
          <w:sz w:val="24"/>
          <w:szCs w:val="24"/>
        </w:rPr>
        <w:t xml:space="preserve"> (regenerabile, nuclear, combustibili cu emisii reduse). Conform scenariului politicilor oficiale declarate (</w:t>
      </w:r>
      <w:r w:rsidR="00C45137" w:rsidRPr="000335F8">
        <w:rPr>
          <w:rFonts w:ascii="Times New Roman" w:hAnsi="Times New Roman" w:cs="Times New Roman"/>
          <w:color w:val="auto"/>
          <w:sz w:val="24"/>
          <w:szCs w:val="24"/>
        </w:rPr>
        <w:t xml:space="preserve">în continuare - </w:t>
      </w:r>
      <w:r w:rsidR="00D61C18" w:rsidRPr="000335F8">
        <w:rPr>
          <w:rFonts w:ascii="Times New Roman" w:hAnsi="Times New Roman" w:cs="Times New Roman"/>
          <w:color w:val="auto"/>
          <w:sz w:val="24"/>
          <w:szCs w:val="24"/>
        </w:rPr>
        <w:t xml:space="preserve">STEPS), cererea de energie crește rapid, condusă de economiile emergente și în curs de dezvoltare, însă avântul energiei verzi și progresul tehnologiilor fără emisii de carbon indică </w:t>
      </w:r>
      <w:r w:rsidR="00DB2A9B" w:rsidRPr="000335F8">
        <w:rPr>
          <w:rFonts w:ascii="Times New Roman" w:hAnsi="Times New Roman" w:cs="Times New Roman"/>
          <w:color w:val="auto"/>
          <w:sz w:val="24"/>
          <w:szCs w:val="24"/>
        </w:rPr>
        <w:t xml:space="preserve">la faptul, </w:t>
      </w:r>
      <w:r w:rsidR="00D61C18" w:rsidRPr="000335F8">
        <w:rPr>
          <w:rFonts w:ascii="Times New Roman" w:hAnsi="Times New Roman" w:cs="Times New Roman"/>
          <w:color w:val="auto"/>
          <w:sz w:val="24"/>
          <w:szCs w:val="24"/>
        </w:rPr>
        <w:t xml:space="preserve">că </w:t>
      </w:r>
      <w:r w:rsidR="00964E1F" w:rsidRPr="000335F8">
        <w:rPr>
          <w:rFonts w:ascii="Times New Roman" w:hAnsi="Times New Roman" w:cs="Times New Roman"/>
          <w:color w:val="auto"/>
          <w:sz w:val="24"/>
          <w:szCs w:val="24"/>
        </w:rPr>
        <w:t xml:space="preserve">în </w:t>
      </w:r>
      <w:r w:rsidR="00D61C18" w:rsidRPr="000335F8">
        <w:rPr>
          <w:rFonts w:ascii="Times New Roman" w:hAnsi="Times New Roman" w:cs="Times New Roman"/>
          <w:color w:val="auto"/>
          <w:sz w:val="24"/>
          <w:szCs w:val="24"/>
        </w:rPr>
        <w:t>conform</w:t>
      </w:r>
      <w:r w:rsidR="00964E1F" w:rsidRPr="000335F8">
        <w:rPr>
          <w:rFonts w:ascii="Times New Roman" w:hAnsi="Times New Roman" w:cs="Times New Roman"/>
          <w:color w:val="auto"/>
          <w:sz w:val="24"/>
          <w:szCs w:val="24"/>
        </w:rPr>
        <w:t>itate cu</w:t>
      </w:r>
      <w:r w:rsidR="00D61C18" w:rsidRPr="000335F8">
        <w:rPr>
          <w:rFonts w:ascii="Times New Roman" w:hAnsi="Times New Roman" w:cs="Times New Roman"/>
          <w:color w:val="auto"/>
          <w:sz w:val="24"/>
          <w:szCs w:val="24"/>
        </w:rPr>
        <w:t xml:space="preserve"> politicil</w:t>
      </w:r>
      <w:r w:rsidR="00964E1F" w:rsidRPr="000335F8">
        <w:rPr>
          <w:rFonts w:ascii="Times New Roman" w:hAnsi="Times New Roman" w:cs="Times New Roman"/>
          <w:color w:val="auto"/>
          <w:sz w:val="24"/>
          <w:szCs w:val="24"/>
        </w:rPr>
        <w:t>e</w:t>
      </w:r>
      <w:r w:rsidR="00D61C18" w:rsidRPr="000335F8">
        <w:rPr>
          <w:rFonts w:ascii="Times New Roman" w:hAnsi="Times New Roman" w:cs="Times New Roman"/>
          <w:color w:val="auto"/>
          <w:sz w:val="24"/>
          <w:szCs w:val="24"/>
        </w:rPr>
        <w:t xml:space="preserve"> actuale, până la sfârșitul deceniului, economia globală poate continua să crească fără a utiliza cantități suplimentare de petrol, gaze naturale sau cărbune. Aceasta înseamnă că cererea combinată de petrol, gaze și </w:t>
      </w:r>
      <w:r w:rsidR="00D61C18" w:rsidRPr="000335F8">
        <w:rPr>
          <w:rFonts w:ascii="Times New Roman" w:hAnsi="Times New Roman" w:cs="Times New Roman"/>
          <w:color w:val="auto"/>
          <w:sz w:val="24"/>
          <w:szCs w:val="24"/>
        </w:rPr>
        <w:lastRenderedPageBreak/>
        <w:t xml:space="preserve">cărbune ar urma să atingă un vârf istoric înainte de 2030, în toate cele trei scenarii </w:t>
      </w:r>
      <w:r w:rsidR="00F60346" w:rsidRPr="000335F8">
        <w:rPr>
          <w:rFonts w:ascii="Times New Roman" w:hAnsi="Times New Roman" w:cs="Times New Roman"/>
          <w:color w:val="auto"/>
          <w:sz w:val="24"/>
          <w:szCs w:val="24"/>
        </w:rPr>
        <w:t xml:space="preserve">„World Energy Outlook” </w:t>
      </w:r>
      <w:r w:rsidR="00D61C18" w:rsidRPr="000335F8">
        <w:rPr>
          <w:rFonts w:ascii="Times New Roman" w:hAnsi="Times New Roman" w:cs="Times New Roman"/>
          <w:color w:val="auto"/>
          <w:sz w:val="24"/>
          <w:szCs w:val="24"/>
        </w:rPr>
        <w:t xml:space="preserve"> 2024</w:t>
      </w:r>
      <w:r w:rsidR="00F60346" w:rsidRPr="000335F8">
        <w:rPr>
          <w:rFonts w:ascii="Times New Roman" w:hAnsi="Times New Roman" w:cs="Times New Roman"/>
          <w:color w:val="auto"/>
          <w:sz w:val="24"/>
          <w:szCs w:val="24"/>
        </w:rPr>
        <w:t xml:space="preserve"> (</w:t>
      </w:r>
      <w:r w:rsidR="00C45137" w:rsidRPr="000335F8">
        <w:rPr>
          <w:rFonts w:ascii="Times New Roman" w:hAnsi="Times New Roman" w:cs="Times New Roman"/>
          <w:color w:val="auto"/>
          <w:sz w:val="24"/>
          <w:szCs w:val="24"/>
        </w:rPr>
        <w:t xml:space="preserve">în continuare - </w:t>
      </w:r>
      <w:r w:rsidR="00F60346" w:rsidRPr="000335F8">
        <w:rPr>
          <w:rFonts w:ascii="Times New Roman" w:hAnsi="Times New Roman" w:cs="Times New Roman"/>
          <w:color w:val="auto"/>
          <w:sz w:val="24"/>
          <w:szCs w:val="24"/>
        </w:rPr>
        <w:t>WEO)</w:t>
      </w:r>
      <w:r w:rsidR="00D61C18" w:rsidRPr="000335F8">
        <w:rPr>
          <w:rFonts w:ascii="Times New Roman" w:hAnsi="Times New Roman" w:cs="Times New Roman"/>
          <w:color w:val="auto"/>
          <w:sz w:val="24"/>
          <w:szCs w:val="24"/>
        </w:rPr>
        <w:t xml:space="preserve">, </w:t>
      </w:r>
      <w:r w:rsidR="00DB2A9B" w:rsidRPr="000335F8">
        <w:rPr>
          <w:rFonts w:ascii="Times New Roman" w:hAnsi="Times New Roman" w:cs="Times New Roman"/>
          <w:color w:val="auto"/>
          <w:sz w:val="24"/>
          <w:szCs w:val="24"/>
        </w:rPr>
        <w:t xml:space="preserve">apoi </w:t>
      </w:r>
      <w:r w:rsidR="00D61C18" w:rsidRPr="000335F8">
        <w:rPr>
          <w:rFonts w:ascii="Times New Roman" w:hAnsi="Times New Roman" w:cs="Times New Roman"/>
          <w:color w:val="auto"/>
          <w:sz w:val="24"/>
          <w:szCs w:val="24"/>
        </w:rPr>
        <w:t>urmată de un declin gradual ulterior.</w:t>
      </w:r>
    </w:p>
    <w:p w14:paraId="0CA93103" w14:textId="77777777" w:rsidR="00D61C18" w:rsidRPr="000335F8" w:rsidRDefault="00D61C18" w:rsidP="00CE543B">
      <w:pPr>
        <w:spacing w:before="120" w:after="0" w:line="240" w:lineRule="auto"/>
        <w:jc w:val="center"/>
        <w:rPr>
          <w:rFonts w:ascii="Times New Roman" w:hAnsi="Times New Roman" w:cs="Times New Roman"/>
          <w:color w:val="auto"/>
        </w:rPr>
      </w:pPr>
      <w:r w:rsidRPr="000335F8">
        <w:rPr>
          <w:rFonts w:ascii="Times New Roman" w:eastAsia="Times New Roman" w:hAnsi="Times New Roman" w:cs="Times New Roman"/>
          <w:noProof/>
          <w:color w:val="auto"/>
        </w:rPr>
        <w:drawing>
          <wp:inline distT="0" distB="0" distL="0" distR="0" wp14:anchorId="1C3CE5C8" wp14:editId="6747EED0">
            <wp:extent cx="5943600" cy="265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55570"/>
                    </a:xfrm>
                    <a:prstGeom prst="rect">
                      <a:avLst/>
                    </a:prstGeom>
                  </pic:spPr>
                </pic:pic>
              </a:graphicData>
            </a:graphic>
          </wp:inline>
        </w:drawing>
      </w:r>
    </w:p>
    <w:p w14:paraId="51CA08C5" w14:textId="77777777" w:rsidR="00D61C18" w:rsidRPr="000335F8" w:rsidRDefault="00D61C18" w:rsidP="00CE543B">
      <w:pPr>
        <w:spacing w:before="120" w:after="0" w:line="240" w:lineRule="auto"/>
        <w:jc w:val="both"/>
        <w:rPr>
          <w:rFonts w:ascii="Times New Roman" w:eastAsia="Times New Roman" w:hAnsi="Times New Roman" w:cs="Times New Roman"/>
          <w:color w:val="auto"/>
        </w:rPr>
      </w:pPr>
    </w:p>
    <w:p w14:paraId="4EBF4EBF" w14:textId="45EB04AE" w:rsidR="00D61C18" w:rsidRPr="000335F8" w:rsidRDefault="00D61C18" w:rsidP="00CE543B">
      <w:pPr>
        <w:pStyle w:val="Caption"/>
        <w:spacing w:before="120" w:after="0"/>
        <w:jc w:val="center"/>
        <w:rPr>
          <w:rFonts w:ascii="Times New Roman" w:eastAsia="Times New Roman" w:hAnsi="Times New Roman" w:cs="Times New Roman"/>
          <w:i w:val="0"/>
          <w:iCs w:val="0"/>
          <w:color w:val="auto"/>
          <w:sz w:val="22"/>
          <w:szCs w:val="22"/>
        </w:rPr>
      </w:pPr>
      <w:r w:rsidRPr="000335F8">
        <w:rPr>
          <w:rFonts w:ascii="Times New Roman" w:eastAsia="Times New Roman" w:hAnsi="Times New Roman" w:cs="Times New Roman"/>
          <w:i w:val="0"/>
          <w:iCs w:val="0"/>
          <w:color w:val="auto"/>
          <w:sz w:val="22"/>
          <w:szCs w:val="22"/>
        </w:rPr>
        <w:t xml:space="preserve">Figura </w:t>
      </w:r>
      <w:r w:rsidR="009B63FC" w:rsidRPr="000335F8">
        <w:rPr>
          <w:rFonts w:ascii="Times New Roman" w:eastAsia="Times New Roman" w:hAnsi="Times New Roman" w:cs="Times New Roman"/>
          <w:i w:val="0"/>
          <w:iCs w:val="0"/>
          <w:color w:val="auto"/>
          <w:sz w:val="22"/>
          <w:szCs w:val="22"/>
        </w:rPr>
        <w:t>3</w:t>
      </w:r>
      <w:r w:rsidR="0011215F" w:rsidRPr="000335F8">
        <w:rPr>
          <w:rFonts w:ascii="Times New Roman" w:eastAsia="Times New Roman" w:hAnsi="Times New Roman" w:cs="Times New Roman"/>
          <w:i w:val="0"/>
          <w:iCs w:val="0"/>
          <w:color w:val="auto"/>
          <w:sz w:val="22"/>
          <w:szCs w:val="22"/>
        </w:rPr>
        <w:t xml:space="preserve">. </w:t>
      </w:r>
      <w:r w:rsidRPr="000335F8">
        <w:rPr>
          <w:rFonts w:ascii="Times New Roman" w:eastAsia="Times New Roman" w:hAnsi="Times New Roman" w:cs="Times New Roman"/>
          <w:i w:val="0"/>
          <w:iCs w:val="0"/>
          <w:color w:val="auto"/>
          <w:sz w:val="22"/>
          <w:szCs w:val="22"/>
        </w:rPr>
        <w:t>Evoluția mixului energetic global până în 2050 conform a trei scenarii considerate de Agenția Internațională</w:t>
      </w:r>
      <w:r w:rsidR="00DB2A9B" w:rsidRPr="000335F8">
        <w:rPr>
          <w:rFonts w:ascii="Times New Roman" w:eastAsia="Times New Roman" w:hAnsi="Times New Roman" w:cs="Times New Roman"/>
          <w:i w:val="0"/>
          <w:iCs w:val="0"/>
          <w:color w:val="auto"/>
          <w:sz w:val="22"/>
          <w:szCs w:val="22"/>
        </w:rPr>
        <w:t xml:space="preserve"> pentru Energie</w:t>
      </w:r>
      <w:r w:rsidRPr="000335F8">
        <w:rPr>
          <w:rFonts w:ascii="Times New Roman" w:eastAsia="Times New Roman" w:hAnsi="Times New Roman" w:cs="Times New Roman"/>
          <w:i w:val="0"/>
          <w:iCs w:val="0"/>
          <w:color w:val="auto"/>
          <w:sz w:val="22"/>
          <w:szCs w:val="22"/>
        </w:rPr>
        <w:t>: a) STEPS</w:t>
      </w:r>
      <w:r w:rsidR="00F7719D" w:rsidRPr="000335F8">
        <w:rPr>
          <w:rFonts w:ascii="Times New Roman" w:eastAsia="Times New Roman" w:hAnsi="Times New Roman" w:cs="Times New Roman"/>
          <w:i w:val="0"/>
          <w:iCs w:val="0"/>
          <w:color w:val="auto"/>
          <w:sz w:val="22"/>
          <w:szCs w:val="22"/>
        </w:rPr>
        <w:t xml:space="preserve"> (Scenariul Politicilor Declarate)</w:t>
      </w:r>
      <w:r w:rsidRPr="000335F8">
        <w:rPr>
          <w:rFonts w:ascii="Times New Roman" w:eastAsia="Times New Roman" w:hAnsi="Times New Roman" w:cs="Times New Roman"/>
          <w:i w:val="0"/>
          <w:iCs w:val="0"/>
          <w:color w:val="auto"/>
          <w:sz w:val="22"/>
          <w:szCs w:val="22"/>
        </w:rPr>
        <w:t>, b) APS</w:t>
      </w:r>
      <w:r w:rsidR="00CF6D13" w:rsidRPr="000335F8">
        <w:rPr>
          <w:i w:val="0"/>
          <w:iCs w:val="0"/>
          <w:color w:val="auto"/>
          <w:sz w:val="22"/>
          <w:szCs w:val="22"/>
        </w:rPr>
        <w:t xml:space="preserve"> </w:t>
      </w:r>
      <w:r w:rsidR="00CF6D13" w:rsidRPr="000335F8">
        <w:rPr>
          <w:rFonts w:ascii="Times New Roman" w:eastAsia="Times New Roman" w:hAnsi="Times New Roman" w:cs="Times New Roman"/>
          <w:i w:val="0"/>
          <w:iCs w:val="0"/>
          <w:color w:val="auto"/>
          <w:sz w:val="22"/>
          <w:szCs w:val="22"/>
        </w:rPr>
        <w:t>(</w:t>
      </w:r>
      <w:r w:rsidR="00F7719D" w:rsidRPr="000335F8">
        <w:rPr>
          <w:rFonts w:ascii="Times New Roman" w:eastAsia="Times New Roman" w:hAnsi="Times New Roman" w:cs="Times New Roman"/>
          <w:i w:val="0"/>
          <w:iCs w:val="0"/>
          <w:color w:val="auto"/>
          <w:sz w:val="22"/>
          <w:szCs w:val="22"/>
        </w:rPr>
        <w:t>Scenariul Angajamentelor Anunțate</w:t>
      </w:r>
      <w:r w:rsidR="00CF6D13" w:rsidRPr="000335F8">
        <w:rPr>
          <w:rFonts w:ascii="Times New Roman" w:eastAsia="Times New Roman" w:hAnsi="Times New Roman" w:cs="Times New Roman"/>
          <w:i w:val="0"/>
          <w:iCs w:val="0"/>
          <w:color w:val="auto"/>
          <w:sz w:val="22"/>
          <w:szCs w:val="22"/>
        </w:rPr>
        <w:t>)</w:t>
      </w:r>
      <w:r w:rsidRPr="000335F8">
        <w:rPr>
          <w:rFonts w:ascii="Times New Roman" w:eastAsia="Times New Roman" w:hAnsi="Times New Roman" w:cs="Times New Roman"/>
          <w:i w:val="0"/>
          <w:iCs w:val="0"/>
          <w:color w:val="auto"/>
          <w:sz w:val="22"/>
          <w:szCs w:val="22"/>
        </w:rPr>
        <w:t>, c) NZE</w:t>
      </w:r>
      <w:r w:rsidR="00CF6D13" w:rsidRPr="000335F8">
        <w:rPr>
          <w:rFonts w:ascii="Times New Roman" w:eastAsia="Times New Roman" w:hAnsi="Times New Roman" w:cs="Times New Roman"/>
          <w:i w:val="0"/>
          <w:iCs w:val="0"/>
          <w:color w:val="auto"/>
          <w:sz w:val="22"/>
          <w:szCs w:val="22"/>
        </w:rPr>
        <w:t>(Scenariul Net Zero Emissions, 2050)</w:t>
      </w:r>
      <w:r w:rsidRPr="000335F8">
        <w:rPr>
          <w:rFonts w:ascii="Times New Roman" w:eastAsia="Times New Roman" w:hAnsi="Times New Roman" w:cs="Times New Roman"/>
          <w:i w:val="0"/>
          <w:iCs w:val="0"/>
          <w:color w:val="auto"/>
          <w:sz w:val="22"/>
          <w:szCs w:val="22"/>
        </w:rPr>
        <w:t xml:space="preserve">. (Sursa – World Energy Outlook 2024, </w:t>
      </w:r>
      <w:r w:rsidR="00CF6D13" w:rsidRPr="000335F8">
        <w:rPr>
          <w:rFonts w:ascii="Times New Roman" w:eastAsia="Times New Roman" w:hAnsi="Times New Roman" w:cs="Times New Roman"/>
          <w:i w:val="0"/>
          <w:iCs w:val="0"/>
          <w:color w:val="auto"/>
          <w:sz w:val="22"/>
          <w:szCs w:val="22"/>
        </w:rPr>
        <w:t>AIE</w:t>
      </w:r>
      <w:r w:rsidRPr="000335F8">
        <w:rPr>
          <w:rFonts w:ascii="Times New Roman" w:eastAsia="Times New Roman" w:hAnsi="Times New Roman" w:cs="Times New Roman"/>
          <w:i w:val="0"/>
          <w:iCs w:val="0"/>
          <w:color w:val="auto"/>
          <w:sz w:val="22"/>
          <w:szCs w:val="22"/>
        </w:rPr>
        <w:t>)</w:t>
      </w:r>
    </w:p>
    <w:p w14:paraId="41A8B38C" w14:textId="641F52D0" w:rsidR="00D61C18"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31. </w:t>
      </w:r>
      <w:r w:rsidR="00D61C18" w:rsidRPr="000335F8">
        <w:rPr>
          <w:rFonts w:ascii="Times New Roman" w:hAnsi="Times New Roman" w:cs="Times New Roman"/>
          <w:color w:val="auto"/>
          <w:sz w:val="24"/>
          <w:szCs w:val="24"/>
        </w:rPr>
        <w:t>Totuși</w:t>
      </w:r>
      <w:r w:rsidR="00964E1F"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pentru moment</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rata de dezvoltare a tehnologiilor verzi nu permite acoperirea integrală a creșterii cererii de energie. În 2023, deși au fost adăugate capacități record de energie regenerabilă, două treimi din creșterea cererii globale de energie au fost</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totuși</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acoperite de combustibili fosili, împingând emisiile la un nou record. Conform scenariului de politici actuale STEPS</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între 2023 și 2035 energia </w:t>
      </w:r>
      <w:r w:rsidR="003C672F" w:rsidRPr="000335F8">
        <w:rPr>
          <w:rFonts w:ascii="Times New Roman" w:hAnsi="Times New Roman" w:cs="Times New Roman"/>
          <w:color w:val="auto"/>
          <w:sz w:val="24"/>
          <w:szCs w:val="24"/>
        </w:rPr>
        <w:t xml:space="preserve">verde </w:t>
      </w:r>
      <w:r w:rsidR="00D61C18" w:rsidRPr="000335F8">
        <w:rPr>
          <w:rFonts w:ascii="Times New Roman" w:hAnsi="Times New Roman" w:cs="Times New Roman"/>
          <w:color w:val="auto"/>
          <w:sz w:val="24"/>
          <w:szCs w:val="24"/>
        </w:rPr>
        <w:t>poate acoperi integral creșterea consumului energetic</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Astfel, pe fondul creșterii capacităților de generare a energiei solare și eoliene, producția pe bază de cărbune urmează să intre pe o pantă descendentă, iar energia electrică din surse cu emisii reduse (regenerabile</w:t>
      </w:r>
      <w:r w:rsidR="003C672F"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nuclear) va ajunge să genereze peste jumătate din </w:t>
      </w:r>
      <w:r w:rsidR="00B43C7B" w:rsidRPr="000335F8">
        <w:rPr>
          <w:rFonts w:ascii="Times New Roman" w:hAnsi="Times New Roman" w:cs="Times New Roman"/>
          <w:color w:val="auto"/>
          <w:sz w:val="24"/>
          <w:szCs w:val="24"/>
        </w:rPr>
        <w:t>energia electrică</w:t>
      </w:r>
      <w:r w:rsidR="00D61C18" w:rsidRPr="000335F8">
        <w:rPr>
          <w:rFonts w:ascii="Times New Roman" w:hAnsi="Times New Roman" w:cs="Times New Roman"/>
          <w:color w:val="auto"/>
          <w:sz w:val="24"/>
          <w:szCs w:val="24"/>
        </w:rPr>
        <w:t xml:space="preserve"> </w:t>
      </w:r>
      <w:r w:rsidR="00F14FAE" w:rsidRPr="000335F8">
        <w:rPr>
          <w:rFonts w:ascii="Times New Roman" w:hAnsi="Times New Roman" w:cs="Times New Roman"/>
          <w:color w:val="auto"/>
          <w:sz w:val="24"/>
          <w:szCs w:val="24"/>
        </w:rPr>
        <w:t>consumat</w:t>
      </w:r>
      <w:r w:rsidR="00DB2A9B" w:rsidRPr="000335F8">
        <w:rPr>
          <w:rFonts w:ascii="Times New Roman" w:hAnsi="Times New Roman" w:cs="Times New Roman"/>
          <w:color w:val="auto"/>
          <w:sz w:val="24"/>
          <w:szCs w:val="24"/>
        </w:rPr>
        <w:t>ă</w:t>
      </w:r>
      <w:r w:rsidR="00F14FAE" w:rsidRPr="000335F8">
        <w:rPr>
          <w:rFonts w:ascii="Times New Roman" w:hAnsi="Times New Roman" w:cs="Times New Roman"/>
          <w:color w:val="auto"/>
          <w:sz w:val="24"/>
          <w:szCs w:val="24"/>
        </w:rPr>
        <w:t xml:space="preserve"> la nivel mondial spre anul</w:t>
      </w:r>
      <w:r w:rsidR="00D61C18" w:rsidRPr="000335F8">
        <w:rPr>
          <w:rFonts w:ascii="Times New Roman" w:hAnsi="Times New Roman" w:cs="Times New Roman"/>
          <w:color w:val="auto"/>
          <w:sz w:val="24"/>
          <w:szCs w:val="24"/>
        </w:rPr>
        <w:t xml:space="preserve"> 2030. Tendința marchează intrarea în ceea ce </w:t>
      </w:r>
      <w:r w:rsidR="00CF6D13" w:rsidRPr="000335F8">
        <w:rPr>
          <w:rFonts w:ascii="Times New Roman" w:hAnsi="Times New Roman" w:cs="Times New Roman"/>
          <w:color w:val="auto"/>
          <w:sz w:val="24"/>
          <w:szCs w:val="24"/>
        </w:rPr>
        <w:t>AIE</w:t>
      </w:r>
      <w:r w:rsidR="003C672F"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 xml:space="preserve">numește „era </w:t>
      </w:r>
      <w:r w:rsidR="00F14FAE" w:rsidRPr="000335F8">
        <w:rPr>
          <w:rFonts w:ascii="Times New Roman" w:hAnsi="Times New Roman" w:cs="Times New Roman"/>
          <w:color w:val="auto"/>
          <w:sz w:val="24"/>
          <w:szCs w:val="24"/>
        </w:rPr>
        <w:t>electrificării</w:t>
      </w:r>
      <w:r w:rsidR="00D61C18" w:rsidRPr="000335F8">
        <w:rPr>
          <w:rFonts w:ascii="Times New Roman" w:hAnsi="Times New Roman" w:cs="Times New Roman"/>
          <w:color w:val="auto"/>
          <w:sz w:val="24"/>
          <w:szCs w:val="24"/>
        </w:rPr>
        <w:t xml:space="preserve">”, în care sistemul energetic global este dominat de </w:t>
      </w:r>
      <w:r w:rsidR="00B43C7B" w:rsidRPr="000335F8">
        <w:rPr>
          <w:rFonts w:ascii="Times New Roman" w:hAnsi="Times New Roman" w:cs="Times New Roman"/>
          <w:color w:val="auto"/>
          <w:sz w:val="24"/>
          <w:szCs w:val="24"/>
        </w:rPr>
        <w:t>energie electrică</w:t>
      </w:r>
      <w:r w:rsidR="00D61C18" w:rsidRPr="000335F8">
        <w:rPr>
          <w:rFonts w:ascii="Times New Roman" w:hAnsi="Times New Roman" w:cs="Times New Roman"/>
          <w:color w:val="auto"/>
          <w:sz w:val="24"/>
          <w:szCs w:val="24"/>
        </w:rPr>
        <w:t xml:space="preserve"> din surse </w:t>
      </w:r>
      <w:r w:rsidR="003C672F" w:rsidRPr="000335F8">
        <w:rPr>
          <w:rFonts w:ascii="Times New Roman" w:hAnsi="Times New Roman" w:cs="Times New Roman"/>
          <w:color w:val="auto"/>
          <w:sz w:val="24"/>
          <w:szCs w:val="24"/>
        </w:rPr>
        <w:t>verzi</w:t>
      </w:r>
      <w:r w:rsidR="00DB2A9B" w:rsidRPr="000335F8">
        <w:rPr>
          <w:rFonts w:ascii="Times New Roman" w:hAnsi="Times New Roman" w:cs="Times New Roman"/>
          <w:color w:val="auto"/>
          <w:sz w:val="24"/>
          <w:szCs w:val="24"/>
        </w:rPr>
        <w:t xml:space="preserve"> și</w:t>
      </w:r>
      <w:r w:rsidR="00D61C18" w:rsidRPr="000335F8">
        <w:rPr>
          <w:rFonts w:ascii="Times New Roman" w:hAnsi="Times New Roman" w:cs="Times New Roman"/>
          <w:color w:val="auto"/>
          <w:sz w:val="24"/>
          <w:szCs w:val="24"/>
        </w:rPr>
        <w:t xml:space="preserve"> nu de combustibili fosili.</w:t>
      </w:r>
    </w:p>
    <w:p w14:paraId="7FFCE330" w14:textId="6E8EC1DA" w:rsidR="00D61C18"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32. </w:t>
      </w:r>
      <w:r w:rsidR="00D61C18" w:rsidRPr="000335F8">
        <w:rPr>
          <w:rFonts w:ascii="Times New Roman" w:hAnsi="Times New Roman" w:cs="Times New Roman"/>
          <w:color w:val="auto"/>
          <w:sz w:val="24"/>
          <w:szCs w:val="24"/>
        </w:rPr>
        <w:t>În ace</w:t>
      </w:r>
      <w:r w:rsidR="003C672F" w:rsidRPr="000335F8">
        <w:rPr>
          <w:rFonts w:ascii="Times New Roman" w:hAnsi="Times New Roman" w:cs="Times New Roman"/>
          <w:color w:val="auto"/>
          <w:sz w:val="24"/>
          <w:szCs w:val="24"/>
        </w:rPr>
        <w:t>a</w:t>
      </w:r>
      <w:r w:rsidR="00D61C18" w:rsidRPr="000335F8">
        <w:rPr>
          <w:rFonts w:ascii="Times New Roman" w:hAnsi="Times New Roman" w:cs="Times New Roman"/>
          <w:color w:val="auto"/>
          <w:sz w:val="24"/>
          <w:szCs w:val="24"/>
        </w:rPr>
        <w:t>st</w:t>
      </w:r>
      <w:r w:rsidR="003C672F" w:rsidRPr="000335F8">
        <w:rPr>
          <w:rFonts w:ascii="Times New Roman" w:hAnsi="Times New Roman" w:cs="Times New Roman"/>
          <w:color w:val="auto"/>
          <w:sz w:val="24"/>
          <w:szCs w:val="24"/>
        </w:rPr>
        <w:t>ă</w:t>
      </w:r>
      <w:r w:rsidR="00D61C18" w:rsidRPr="000335F8">
        <w:rPr>
          <w:rFonts w:ascii="Times New Roman" w:hAnsi="Times New Roman" w:cs="Times New Roman"/>
          <w:color w:val="auto"/>
          <w:sz w:val="24"/>
          <w:szCs w:val="24"/>
        </w:rPr>
        <w:t xml:space="preserve"> </w:t>
      </w:r>
      <w:r w:rsidR="003C672F" w:rsidRPr="000335F8">
        <w:rPr>
          <w:rFonts w:ascii="Times New Roman" w:hAnsi="Times New Roman" w:cs="Times New Roman"/>
          <w:color w:val="auto"/>
          <w:sz w:val="24"/>
          <w:szCs w:val="24"/>
        </w:rPr>
        <w:t>perioadă</w:t>
      </w:r>
      <w:r w:rsidR="00D61C18" w:rsidRPr="000335F8">
        <w:rPr>
          <w:rFonts w:ascii="Times New Roman" w:hAnsi="Times New Roman" w:cs="Times New Roman"/>
          <w:color w:val="auto"/>
          <w:sz w:val="24"/>
          <w:szCs w:val="24"/>
        </w:rPr>
        <w:t xml:space="preserve"> </w:t>
      </w:r>
      <w:r w:rsidR="00CF6D13" w:rsidRPr="000335F8">
        <w:rPr>
          <w:rFonts w:ascii="Times New Roman" w:hAnsi="Times New Roman" w:cs="Times New Roman"/>
          <w:color w:val="auto"/>
          <w:sz w:val="24"/>
          <w:szCs w:val="24"/>
        </w:rPr>
        <w:t>AIE</w:t>
      </w:r>
      <w:r w:rsidR="00D61C18" w:rsidRPr="000335F8">
        <w:rPr>
          <w:rFonts w:ascii="Times New Roman" w:hAnsi="Times New Roman" w:cs="Times New Roman"/>
          <w:color w:val="auto"/>
          <w:sz w:val="24"/>
          <w:szCs w:val="24"/>
        </w:rPr>
        <w:t xml:space="preserve"> preconizează </w:t>
      </w:r>
      <w:r w:rsidR="003C672F" w:rsidRPr="000335F8">
        <w:rPr>
          <w:rFonts w:ascii="Times New Roman" w:hAnsi="Times New Roman" w:cs="Times New Roman"/>
          <w:color w:val="auto"/>
          <w:sz w:val="24"/>
          <w:szCs w:val="24"/>
        </w:rPr>
        <w:t xml:space="preserve">ca </w:t>
      </w:r>
      <w:r w:rsidR="00D61C18" w:rsidRPr="000335F8">
        <w:rPr>
          <w:rFonts w:ascii="Times New Roman" w:hAnsi="Times New Roman" w:cs="Times New Roman"/>
          <w:color w:val="auto"/>
          <w:sz w:val="24"/>
          <w:szCs w:val="24"/>
        </w:rPr>
        <w:t xml:space="preserve">aproape jumătate din autoturismele vândute la nivel mondial în 2030 vor fi </w:t>
      </w:r>
      <w:r w:rsidR="003C672F" w:rsidRPr="000335F8">
        <w:rPr>
          <w:rFonts w:ascii="Times New Roman" w:hAnsi="Times New Roman" w:cs="Times New Roman"/>
          <w:color w:val="auto"/>
          <w:sz w:val="24"/>
          <w:szCs w:val="24"/>
        </w:rPr>
        <w:t>cu propulsie electrică</w:t>
      </w:r>
      <w:r w:rsidR="00D61C18" w:rsidRPr="000335F8">
        <w:rPr>
          <w:rFonts w:ascii="Times New Roman" w:hAnsi="Times New Roman" w:cs="Times New Roman"/>
          <w:color w:val="auto"/>
          <w:sz w:val="24"/>
          <w:szCs w:val="24"/>
        </w:rPr>
        <w:t xml:space="preserve">, reducând cererea de petrol cu circa 6 milioane barili/zi față de scenariile anterioare. </w:t>
      </w:r>
      <w:r w:rsidR="00C94451" w:rsidRPr="000335F8">
        <w:rPr>
          <w:rFonts w:ascii="Times New Roman" w:hAnsi="Times New Roman" w:cs="Times New Roman"/>
          <w:color w:val="auto"/>
          <w:sz w:val="24"/>
          <w:szCs w:val="24"/>
        </w:rPr>
        <w:t>Energia electrică</w:t>
      </w:r>
      <w:r w:rsidR="00D61C18" w:rsidRPr="000335F8">
        <w:rPr>
          <w:rFonts w:ascii="Times New Roman" w:hAnsi="Times New Roman" w:cs="Times New Roman"/>
          <w:color w:val="auto"/>
          <w:sz w:val="24"/>
          <w:szCs w:val="24"/>
        </w:rPr>
        <w:t xml:space="preserve"> urmează să crească esențial </w:t>
      </w:r>
      <w:r w:rsidR="00C94451" w:rsidRPr="000335F8">
        <w:rPr>
          <w:rFonts w:ascii="Times New Roman" w:hAnsi="Times New Roman" w:cs="Times New Roman"/>
          <w:color w:val="auto"/>
          <w:sz w:val="24"/>
          <w:szCs w:val="24"/>
        </w:rPr>
        <w:t xml:space="preserve">ca </w:t>
      </w:r>
      <w:r w:rsidR="00D61C18" w:rsidRPr="000335F8">
        <w:rPr>
          <w:rFonts w:ascii="Times New Roman" w:hAnsi="Times New Roman" w:cs="Times New Roman"/>
          <w:color w:val="auto"/>
          <w:sz w:val="24"/>
          <w:szCs w:val="24"/>
        </w:rPr>
        <w:t xml:space="preserve">cotă în consumul final de energie, devenind principala sursă de energie către mijlocul anilor 2030, iar un sistem mai electrificat și eficient implică și o intensitate energetică mai mică comparativ cu un sistem dominat de arderea combustibililor fosili. Totuși, cei de la </w:t>
      </w:r>
      <w:r w:rsidR="00CF6D13" w:rsidRPr="000335F8">
        <w:rPr>
          <w:rFonts w:ascii="Times New Roman" w:hAnsi="Times New Roman" w:cs="Times New Roman"/>
          <w:color w:val="auto"/>
          <w:sz w:val="24"/>
          <w:szCs w:val="24"/>
        </w:rPr>
        <w:t>AIE</w:t>
      </w:r>
      <w:r w:rsidR="00D61C18" w:rsidRPr="000335F8">
        <w:rPr>
          <w:rFonts w:ascii="Times New Roman" w:hAnsi="Times New Roman" w:cs="Times New Roman"/>
          <w:color w:val="auto"/>
          <w:sz w:val="24"/>
          <w:szCs w:val="24"/>
        </w:rPr>
        <w:t xml:space="preserve">, susțin că ritmul actual al creșterii eficienței energetice este sub ceea ce ar fi necesar, iar o dublare a ratei globale de îmbunătățire a eficienței energetice ar </w:t>
      </w:r>
      <w:r w:rsidR="00DB2A9B" w:rsidRPr="000335F8">
        <w:rPr>
          <w:rFonts w:ascii="Times New Roman" w:hAnsi="Times New Roman" w:cs="Times New Roman"/>
          <w:color w:val="auto"/>
          <w:sz w:val="24"/>
          <w:szCs w:val="24"/>
        </w:rPr>
        <w:t xml:space="preserve">conduce la </w:t>
      </w:r>
      <w:r w:rsidR="00D61C18" w:rsidRPr="000335F8">
        <w:rPr>
          <w:rFonts w:ascii="Times New Roman" w:hAnsi="Times New Roman" w:cs="Times New Roman"/>
          <w:color w:val="auto"/>
          <w:sz w:val="24"/>
          <w:szCs w:val="24"/>
        </w:rPr>
        <w:t>cele mai mari reduceri de emisii până în 2030, însă acest obiectiv pare departe în condițiile politicilor actuale.</w:t>
      </w:r>
    </w:p>
    <w:p w14:paraId="746310CB" w14:textId="75AFC253" w:rsidR="00B94927"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33. </w:t>
      </w:r>
      <w:r w:rsidR="00B94927" w:rsidRPr="000335F8">
        <w:rPr>
          <w:rFonts w:ascii="Times New Roman" w:hAnsi="Times New Roman" w:cs="Times New Roman"/>
          <w:color w:val="auto"/>
          <w:sz w:val="24"/>
          <w:szCs w:val="24"/>
        </w:rPr>
        <w:t xml:space="preserve">În </w:t>
      </w:r>
      <w:r w:rsidR="003C672F" w:rsidRPr="000335F8">
        <w:rPr>
          <w:rFonts w:ascii="Times New Roman" w:hAnsi="Times New Roman" w:cs="Times New Roman"/>
          <w:color w:val="auto"/>
          <w:sz w:val="24"/>
          <w:szCs w:val="24"/>
        </w:rPr>
        <w:t xml:space="preserve">anul </w:t>
      </w:r>
      <w:r w:rsidR="00B94927" w:rsidRPr="000335F8">
        <w:rPr>
          <w:rFonts w:ascii="Times New Roman" w:hAnsi="Times New Roman" w:cs="Times New Roman"/>
          <w:color w:val="auto"/>
          <w:sz w:val="24"/>
          <w:szCs w:val="24"/>
        </w:rPr>
        <w:t xml:space="preserve">2023 capacitatea instalată a surselor regenerabile </w:t>
      </w:r>
      <w:r w:rsidR="00DB2A9B" w:rsidRPr="000335F8">
        <w:rPr>
          <w:rFonts w:ascii="Times New Roman" w:hAnsi="Times New Roman" w:cs="Times New Roman"/>
          <w:color w:val="auto"/>
          <w:sz w:val="24"/>
          <w:szCs w:val="24"/>
        </w:rPr>
        <w:t xml:space="preserve">în lume </w:t>
      </w:r>
      <w:r w:rsidR="00B94927" w:rsidRPr="000335F8">
        <w:rPr>
          <w:rFonts w:ascii="Times New Roman" w:hAnsi="Times New Roman" w:cs="Times New Roman"/>
          <w:color w:val="auto"/>
          <w:sz w:val="24"/>
          <w:szCs w:val="24"/>
        </w:rPr>
        <w:t>a crescut cu peste 560 GW,</w:t>
      </w:r>
      <w:r w:rsidR="00231F86"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un nivel fără precedent. Investițiile în tehnologii</w:t>
      </w:r>
      <w:r w:rsidR="003C672F" w:rsidRPr="000335F8">
        <w:rPr>
          <w:rFonts w:ascii="Times New Roman" w:hAnsi="Times New Roman" w:cs="Times New Roman"/>
          <w:color w:val="auto"/>
          <w:sz w:val="24"/>
          <w:szCs w:val="24"/>
        </w:rPr>
        <w:t>le</w:t>
      </w:r>
      <w:r w:rsidR="00B94927" w:rsidRPr="000335F8">
        <w:rPr>
          <w:rFonts w:ascii="Times New Roman" w:hAnsi="Times New Roman" w:cs="Times New Roman"/>
          <w:color w:val="auto"/>
          <w:sz w:val="24"/>
          <w:szCs w:val="24"/>
        </w:rPr>
        <w:t xml:space="preserve"> </w:t>
      </w:r>
      <w:r w:rsidR="003C672F" w:rsidRPr="000335F8">
        <w:rPr>
          <w:rFonts w:ascii="Times New Roman" w:hAnsi="Times New Roman" w:cs="Times New Roman"/>
          <w:color w:val="auto"/>
          <w:sz w:val="24"/>
          <w:szCs w:val="24"/>
        </w:rPr>
        <w:t>verzi</w:t>
      </w:r>
      <w:r w:rsidR="00B94927" w:rsidRPr="000335F8">
        <w:rPr>
          <w:rFonts w:ascii="Times New Roman" w:hAnsi="Times New Roman" w:cs="Times New Roman"/>
          <w:color w:val="auto"/>
          <w:sz w:val="24"/>
          <w:szCs w:val="24"/>
        </w:rPr>
        <w:t xml:space="preserve"> au crescut și ele cu aproximativ 60% comparativ cu nivelul anului</w:t>
      </w:r>
      <w:r w:rsidR="00231F86"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2015 și au atins în 2023 aproape 2 trilioane USD anual, aproape dublul sumei investite în producția de petrol, gaze și cărbune. Conform proiecțiilor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în cazul în care politicele actuale</w:t>
      </w:r>
      <w:r w:rsidR="00DB2A9B"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privind dezvoltarea surselor regenerabile se vor menține, capacitatea instalată a surselor de energie regenerabilă ar putea să crească până la aproape 10</w:t>
      </w:r>
      <w:r w:rsidR="0009748E"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000 GW în 2030. Deși</w:t>
      </w:r>
      <w:r w:rsidR="00DB2A9B"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acest nivel rămâne sub ținta stabilită la COP28, este suficient pentru a acoperi creșterea cererii globale de </w:t>
      </w:r>
      <w:r w:rsidR="00B43C7B" w:rsidRPr="000335F8">
        <w:rPr>
          <w:rFonts w:ascii="Times New Roman" w:hAnsi="Times New Roman" w:cs="Times New Roman"/>
          <w:color w:val="auto"/>
          <w:sz w:val="24"/>
          <w:szCs w:val="24"/>
        </w:rPr>
        <w:t>energie electrică</w:t>
      </w:r>
      <w:r w:rsidR="00B94927" w:rsidRPr="000335F8">
        <w:rPr>
          <w:rFonts w:ascii="Times New Roman" w:hAnsi="Times New Roman" w:cs="Times New Roman"/>
          <w:color w:val="auto"/>
          <w:sz w:val="24"/>
          <w:szCs w:val="24"/>
        </w:rPr>
        <w:t xml:space="preserve"> și pentru a împinge în declin producția pe cărbune. Energia solară fotovoltaică și eoliană sunt motoarele principale: creșterile </w:t>
      </w:r>
      <w:r w:rsidR="00DB2A9B" w:rsidRPr="000335F8">
        <w:rPr>
          <w:rFonts w:ascii="Times New Roman" w:hAnsi="Times New Roman" w:cs="Times New Roman"/>
          <w:color w:val="auto"/>
          <w:sz w:val="24"/>
          <w:szCs w:val="24"/>
        </w:rPr>
        <w:t xml:space="preserve">globale </w:t>
      </w:r>
      <w:r w:rsidR="00B94927" w:rsidRPr="000335F8">
        <w:rPr>
          <w:rFonts w:ascii="Times New Roman" w:hAnsi="Times New Roman" w:cs="Times New Roman"/>
          <w:color w:val="auto"/>
          <w:sz w:val="24"/>
          <w:szCs w:val="24"/>
        </w:rPr>
        <w:t xml:space="preserve">anuale de capacitate solară ajungând la 425 GW în 2023, ceea ce este de patru ori mai mult </w:t>
      </w:r>
      <w:r w:rsidR="00DB2A9B" w:rsidRPr="000335F8">
        <w:rPr>
          <w:rFonts w:ascii="Times New Roman" w:hAnsi="Times New Roman" w:cs="Times New Roman"/>
          <w:color w:val="auto"/>
          <w:sz w:val="24"/>
          <w:szCs w:val="24"/>
        </w:rPr>
        <w:t xml:space="preserve">decât </w:t>
      </w:r>
      <w:r w:rsidR="00B94927" w:rsidRPr="000335F8">
        <w:rPr>
          <w:rFonts w:ascii="Times New Roman" w:hAnsi="Times New Roman" w:cs="Times New Roman"/>
          <w:color w:val="auto"/>
          <w:sz w:val="24"/>
          <w:szCs w:val="24"/>
        </w:rPr>
        <w:t>5 ani</w:t>
      </w:r>
      <w:r w:rsidR="00DB2A9B" w:rsidRPr="000335F8">
        <w:rPr>
          <w:rFonts w:ascii="Times New Roman" w:hAnsi="Times New Roman" w:cs="Times New Roman"/>
          <w:color w:val="auto"/>
          <w:sz w:val="24"/>
          <w:szCs w:val="24"/>
        </w:rPr>
        <w:t xml:space="preserve"> în urmă</w:t>
      </w:r>
      <w:r w:rsidR="00B94927" w:rsidRPr="000335F8">
        <w:rPr>
          <w:rFonts w:ascii="Times New Roman" w:hAnsi="Times New Roman" w:cs="Times New Roman"/>
          <w:color w:val="auto"/>
          <w:sz w:val="24"/>
          <w:szCs w:val="24"/>
        </w:rPr>
        <w:t>, iar capacitatea globală de producție a panourilor solare se preconizează să depășească 1</w:t>
      </w:r>
      <w:r w:rsidR="00BB62C3" w:rsidRPr="000335F8">
        <w:rPr>
          <w:rFonts w:ascii="Times New Roman" w:hAnsi="Times New Roman" w:cs="Times New Roman"/>
          <w:color w:val="auto"/>
          <w:sz w:val="24"/>
          <w:szCs w:val="24"/>
        </w:rPr>
        <w:t> </w:t>
      </w:r>
      <w:r w:rsidR="00B94927" w:rsidRPr="000335F8">
        <w:rPr>
          <w:rFonts w:ascii="Times New Roman" w:hAnsi="Times New Roman" w:cs="Times New Roman"/>
          <w:color w:val="auto"/>
          <w:sz w:val="24"/>
          <w:szCs w:val="24"/>
        </w:rPr>
        <w:t xml:space="preserve">100 GW/an. Expansiunea producției de baterii </w:t>
      </w:r>
      <w:r w:rsidR="00DB2A9B" w:rsidRPr="000335F8">
        <w:rPr>
          <w:rFonts w:ascii="Times New Roman" w:hAnsi="Times New Roman" w:cs="Times New Roman"/>
          <w:color w:val="auto"/>
          <w:sz w:val="24"/>
          <w:szCs w:val="24"/>
        </w:rPr>
        <w:t>L</w:t>
      </w:r>
      <w:r w:rsidR="00B94927" w:rsidRPr="000335F8">
        <w:rPr>
          <w:rFonts w:ascii="Times New Roman" w:hAnsi="Times New Roman" w:cs="Times New Roman"/>
          <w:color w:val="auto"/>
          <w:sz w:val="24"/>
          <w:szCs w:val="24"/>
        </w:rPr>
        <w:t>itiu-ion urmează o tendință similară, ceea ce indică un potențial industrial suficient pentru a susține tranziția energetică.</w:t>
      </w:r>
    </w:p>
    <w:p w14:paraId="17883150" w14:textId="72BEED59" w:rsidR="00B94927"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34. </w:t>
      </w:r>
      <w:r w:rsidR="00B94927" w:rsidRPr="000335F8">
        <w:rPr>
          <w:rFonts w:ascii="Times New Roman" w:hAnsi="Times New Roman" w:cs="Times New Roman"/>
          <w:color w:val="auto"/>
          <w:sz w:val="24"/>
          <w:szCs w:val="24"/>
        </w:rPr>
        <w:t xml:space="preserve">Până în 2033 energia solară fotovoltaică ar urma să devină cea mai mare sursă de </w:t>
      </w:r>
      <w:r w:rsidR="00B43C7B" w:rsidRPr="000335F8">
        <w:rPr>
          <w:rFonts w:ascii="Times New Roman" w:hAnsi="Times New Roman" w:cs="Times New Roman"/>
          <w:color w:val="auto"/>
          <w:sz w:val="24"/>
          <w:szCs w:val="24"/>
        </w:rPr>
        <w:t>energie electrică</w:t>
      </w:r>
      <w:r w:rsidR="00B94927" w:rsidRPr="000335F8">
        <w:rPr>
          <w:rFonts w:ascii="Times New Roman" w:hAnsi="Times New Roman" w:cs="Times New Roman"/>
          <w:color w:val="auto"/>
          <w:sz w:val="24"/>
          <w:szCs w:val="24"/>
        </w:rPr>
        <w:t xml:space="preserve"> din lume, depășind pe rând energia nucleară, apoi eoliană, hidro și cărbune. Conform politicilor declarate de țări,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estimează că capacitatea solară și eoliană combinată se va tripla până în 2030 comparativ cu nivelul actual.</w:t>
      </w:r>
    </w:p>
    <w:p w14:paraId="454AC2F6" w14:textId="412444A5" w:rsidR="00D47A31" w:rsidRPr="000335F8" w:rsidRDefault="00D47A31" w:rsidP="00271F2E">
      <w:pPr>
        <w:spacing w:before="240" w:line="259" w:lineRule="auto"/>
        <w:ind w:left="284" w:hanging="284"/>
        <w:jc w:val="center"/>
        <w:rPr>
          <w:rFonts w:ascii="Times New Roman" w:hAnsi="Times New Roman" w:cs="Times New Roman"/>
          <w:color w:val="auto"/>
          <w:sz w:val="24"/>
          <w:szCs w:val="24"/>
        </w:rPr>
      </w:pPr>
      <w:r w:rsidRPr="000335F8">
        <w:rPr>
          <w:rFonts w:ascii="Times New Roman" w:hAnsi="Times New Roman" w:cs="Times New Roman"/>
          <w:noProof/>
          <w:color w:val="auto"/>
          <w:sz w:val="24"/>
          <w:szCs w:val="24"/>
        </w:rPr>
        <w:drawing>
          <wp:inline distT="0" distB="0" distL="0" distR="0" wp14:anchorId="40CF71ED" wp14:editId="621957BB">
            <wp:extent cx="5092114" cy="2400300"/>
            <wp:effectExtent l="0" t="0" r="0" b="0"/>
            <wp:docPr id="59170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295" t="7711" r="9715" b="15177"/>
                    <a:stretch/>
                  </pic:blipFill>
                  <pic:spPr bwMode="auto">
                    <a:xfrm>
                      <a:off x="0" y="0"/>
                      <a:ext cx="5105105" cy="2406424"/>
                    </a:xfrm>
                    <a:prstGeom prst="rect">
                      <a:avLst/>
                    </a:prstGeom>
                    <a:noFill/>
                    <a:ln>
                      <a:noFill/>
                    </a:ln>
                    <a:extLst>
                      <a:ext uri="{53640926-AAD7-44D8-BBD7-CCE9431645EC}">
                        <a14:shadowObscured xmlns:a14="http://schemas.microsoft.com/office/drawing/2010/main"/>
                      </a:ext>
                    </a:extLst>
                  </pic:spPr>
                </pic:pic>
              </a:graphicData>
            </a:graphic>
          </wp:inline>
        </w:drawing>
      </w:r>
    </w:p>
    <w:p w14:paraId="324F2911" w14:textId="003FFD3A" w:rsidR="00B94927" w:rsidRPr="000335F8" w:rsidRDefault="00B94927" w:rsidP="00271F2E">
      <w:pPr>
        <w:spacing w:before="240" w:line="259" w:lineRule="auto"/>
        <w:ind w:left="284" w:hanging="284"/>
        <w:jc w:val="both"/>
        <w:rPr>
          <w:rFonts w:ascii="Times New Roman" w:hAnsi="Times New Roman" w:cs="Times New Roman"/>
          <w:color w:val="auto"/>
        </w:rPr>
      </w:pPr>
      <w:r w:rsidRPr="000335F8">
        <w:rPr>
          <w:rFonts w:ascii="Times New Roman" w:hAnsi="Times New Roman" w:cs="Times New Roman"/>
          <w:color w:val="auto"/>
        </w:rPr>
        <w:t xml:space="preserve">Figura </w:t>
      </w:r>
      <w:r w:rsidR="009B63FC" w:rsidRPr="000335F8">
        <w:rPr>
          <w:rFonts w:ascii="Times New Roman" w:hAnsi="Times New Roman" w:cs="Times New Roman"/>
          <w:color w:val="auto"/>
        </w:rPr>
        <w:t>4</w:t>
      </w:r>
      <w:r w:rsidR="0011215F" w:rsidRPr="000335F8">
        <w:rPr>
          <w:rFonts w:ascii="Times New Roman" w:hAnsi="Times New Roman" w:cs="Times New Roman"/>
          <w:color w:val="auto"/>
        </w:rPr>
        <w:t xml:space="preserve">. </w:t>
      </w:r>
      <w:r w:rsidRPr="000335F8">
        <w:rPr>
          <w:rFonts w:ascii="Times New Roman" w:eastAsia="Times New Roman" w:hAnsi="Times New Roman" w:cs="Times New Roman"/>
          <w:color w:val="auto"/>
        </w:rPr>
        <w:t xml:space="preserve">Producția globală de energie electrică 2010-2035 în scenariul politicilor declarate, mii TWh </w:t>
      </w:r>
      <w:r w:rsidR="00D47A31" w:rsidRPr="000335F8">
        <w:rPr>
          <w:rFonts w:ascii="Times New Roman" w:eastAsia="Times New Roman" w:hAnsi="Times New Roman" w:cs="Times New Roman"/>
          <w:color w:val="auto"/>
        </w:rPr>
        <w:t xml:space="preserve"> </w:t>
      </w:r>
      <w:r w:rsidRPr="000335F8">
        <w:rPr>
          <w:rFonts w:ascii="Times New Roman" w:hAnsi="Times New Roman" w:cs="Times New Roman"/>
          <w:color w:val="auto"/>
        </w:rPr>
        <w:t xml:space="preserve">(sursa – World Energy Outlook 2024, </w:t>
      </w:r>
      <w:r w:rsidR="00CF6D13" w:rsidRPr="000335F8">
        <w:rPr>
          <w:rFonts w:ascii="Times New Roman" w:hAnsi="Times New Roman" w:cs="Times New Roman"/>
          <w:color w:val="auto"/>
        </w:rPr>
        <w:t>AIE</w:t>
      </w:r>
      <w:r w:rsidRPr="000335F8">
        <w:rPr>
          <w:rFonts w:ascii="Times New Roman" w:hAnsi="Times New Roman" w:cs="Times New Roman"/>
          <w:color w:val="auto"/>
        </w:rPr>
        <w:t>)</w:t>
      </w:r>
    </w:p>
    <w:p w14:paraId="21E72C72" w14:textId="51F6A355" w:rsidR="00B94927"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35. </w:t>
      </w:r>
      <w:r w:rsidR="00B94927" w:rsidRPr="000335F8">
        <w:rPr>
          <w:rFonts w:ascii="Times New Roman" w:hAnsi="Times New Roman" w:cs="Times New Roman"/>
          <w:color w:val="auto"/>
          <w:sz w:val="24"/>
          <w:szCs w:val="24"/>
        </w:rPr>
        <w:t xml:space="preserve">O altă prioritate menționată de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este modernizarea și extinderea rețelelor electrice, inclusiv digitalizarea și creșterea rezilienței la fenomene</w:t>
      </w:r>
      <w:r w:rsidR="00DB2A9B" w:rsidRPr="000335F8">
        <w:rPr>
          <w:rFonts w:ascii="Times New Roman" w:hAnsi="Times New Roman" w:cs="Times New Roman"/>
          <w:color w:val="auto"/>
          <w:sz w:val="24"/>
          <w:szCs w:val="24"/>
        </w:rPr>
        <w:t>le</w:t>
      </w:r>
      <w:r w:rsidR="00B94927" w:rsidRPr="000335F8">
        <w:rPr>
          <w:rFonts w:ascii="Times New Roman" w:hAnsi="Times New Roman" w:cs="Times New Roman"/>
          <w:color w:val="auto"/>
          <w:sz w:val="24"/>
          <w:szCs w:val="24"/>
        </w:rPr>
        <w:t xml:space="preserve"> meteo extreme sau atacuri cibernetice. În ultimul său raport</w:t>
      </w:r>
      <w:r w:rsidR="003C672F" w:rsidRPr="000335F8">
        <w:rPr>
          <w:rFonts w:ascii="Times New Roman" w:hAnsi="Times New Roman" w:cs="Times New Roman"/>
          <w:color w:val="auto"/>
          <w:sz w:val="24"/>
          <w:szCs w:val="24"/>
        </w:rPr>
        <w:t xml:space="preserve"> WEO,</w:t>
      </w:r>
      <w:r w:rsidR="0067213D" w:rsidRPr="000335F8">
        <w:rPr>
          <w:rFonts w:ascii="Times New Roman" w:hAnsi="Times New Roman" w:cs="Times New Roman"/>
          <w:color w:val="auto"/>
          <w:sz w:val="24"/>
          <w:szCs w:val="24"/>
        </w:rPr>
        <w:t xml:space="preserve"> </w:t>
      </w:r>
      <w:r w:rsidR="00CF6D13" w:rsidRPr="000335F8">
        <w:rPr>
          <w:rFonts w:ascii="Times New Roman" w:hAnsi="Times New Roman" w:cs="Times New Roman"/>
          <w:color w:val="auto"/>
          <w:sz w:val="24"/>
          <w:szCs w:val="24"/>
        </w:rPr>
        <w:t>AIE</w:t>
      </w:r>
      <w:r w:rsidR="001E1D0E"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evidențiază că infrastructura de rețea electrică și stocare nu ține pasul cu noile capacități de generare, la fiecare dolar investit în capacități regenerabile se investesc doar circa 60 de cenți în rețele și stocare. Pentru a asigura fiabilitatea sistemelor cu pondere mare de surse regenerabile</w:t>
      </w:r>
      <w:r w:rsidR="00DB2A9B"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acest raport trebuie să fie echivalat.</w:t>
      </w:r>
    </w:p>
    <w:p w14:paraId="3CA0DEE4" w14:textId="7DE4E252" w:rsidR="00B94927"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36. </w:t>
      </w:r>
      <w:r w:rsidR="00B94927" w:rsidRPr="000335F8">
        <w:rPr>
          <w:rFonts w:ascii="Times New Roman" w:hAnsi="Times New Roman" w:cs="Times New Roman"/>
          <w:color w:val="auto"/>
          <w:sz w:val="24"/>
          <w:szCs w:val="24"/>
        </w:rPr>
        <w:t xml:space="preserve">Electrificarea transportului prin </w:t>
      </w:r>
      <w:r w:rsidR="00A6542B" w:rsidRPr="000335F8">
        <w:rPr>
          <w:rFonts w:ascii="Times New Roman" w:hAnsi="Times New Roman" w:cs="Times New Roman"/>
          <w:color w:val="auto"/>
          <w:sz w:val="24"/>
          <w:szCs w:val="24"/>
        </w:rPr>
        <w:t>utilizarea</w:t>
      </w:r>
      <w:r w:rsidR="001A2129" w:rsidRPr="000335F8">
        <w:rPr>
          <w:rFonts w:ascii="Times New Roman" w:hAnsi="Times New Roman" w:cs="Times New Roman"/>
          <w:color w:val="auto"/>
          <w:sz w:val="24"/>
          <w:szCs w:val="24"/>
        </w:rPr>
        <w:t xml:space="preserve"> </w:t>
      </w:r>
      <w:r w:rsidR="000D6D7F" w:rsidRPr="000335F8">
        <w:rPr>
          <w:rFonts w:ascii="Times New Roman" w:hAnsi="Times New Roman" w:cs="Times New Roman"/>
          <w:color w:val="auto"/>
          <w:sz w:val="24"/>
          <w:szCs w:val="24"/>
        </w:rPr>
        <w:t xml:space="preserve">vehiculelor </w:t>
      </w:r>
      <w:r w:rsidR="00B94927" w:rsidRPr="000335F8">
        <w:rPr>
          <w:rFonts w:ascii="Times New Roman" w:hAnsi="Times New Roman" w:cs="Times New Roman"/>
          <w:color w:val="auto"/>
          <w:sz w:val="24"/>
          <w:szCs w:val="24"/>
        </w:rPr>
        <w:t xml:space="preserve">electrice cunoaște o expansiune foarte rapidă, contribuind major la reducerea cererii de petrol. În plus, electrificarea încălzirii </w:t>
      </w:r>
      <w:r w:rsidR="002374C3" w:rsidRPr="000335F8">
        <w:rPr>
          <w:rFonts w:ascii="Times New Roman" w:hAnsi="Times New Roman" w:cs="Times New Roman"/>
          <w:color w:val="auto"/>
          <w:sz w:val="24"/>
          <w:szCs w:val="24"/>
        </w:rPr>
        <w:t xml:space="preserve">pe </w:t>
      </w:r>
      <w:r w:rsidR="00B94927" w:rsidRPr="000335F8">
        <w:rPr>
          <w:rFonts w:ascii="Times New Roman" w:hAnsi="Times New Roman" w:cs="Times New Roman"/>
          <w:color w:val="auto"/>
          <w:sz w:val="24"/>
          <w:szCs w:val="24"/>
        </w:rPr>
        <w:t>ex</w:t>
      </w:r>
      <w:r w:rsidR="002374C3" w:rsidRPr="000335F8">
        <w:rPr>
          <w:rFonts w:ascii="Times New Roman" w:hAnsi="Times New Roman" w:cs="Times New Roman"/>
          <w:color w:val="auto"/>
          <w:sz w:val="24"/>
          <w:szCs w:val="24"/>
        </w:rPr>
        <w:t>emplul</w:t>
      </w:r>
      <w:r w:rsidR="00B94927" w:rsidRPr="000335F8">
        <w:rPr>
          <w:rFonts w:ascii="Times New Roman" w:hAnsi="Times New Roman" w:cs="Times New Roman"/>
          <w:color w:val="auto"/>
          <w:sz w:val="24"/>
          <w:szCs w:val="24"/>
        </w:rPr>
        <w:t xml:space="preserve"> pompe</w:t>
      </w:r>
      <w:r w:rsidR="002374C3" w:rsidRPr="000335F8">
        <w:rPr>
          <w:rFonts w:ascii="Times New Roman" w:hAnsi="Times New Roman" w:cs="Times New Roman"/>
          <w:color w:val="auto"/>
          <w:sz w:val="24"/>
          <w:szCs w:val="24"/>
        </w:rPr>
        <w:t>lor</w:t>
      </w:r>
      <w:r w:rsidR="00B94927" w:rsidRPr="000335F8">
        <w:rPr>
          <w:rFonts w:ascii="Times New Roman" w:hAnsi="Times New Roman" w:cs="Times New Roman"/>
          <w:color w:val="auto"/>
          <w:sz w:val="24"/>
          <w:szCs w:val="24"/>
        </w:rPr>
        <w:t xml:space="preserve"> de căldură și a altor utilizări finale joacă un rol important în creșterea eficienței sistemului și </w:t>
      </w:r>
      <w:r w:rsidR="002374C3" w:rsidRPr="000335F8">
        <w:rPr>
          <w:rFonts w:ascii="Times New Roman" w:hAnsi="Times New Roman" w:cs="Times New Roman"/>
          <w:color w:val="auto"/>
          <w:sz w:val="24"/>
          <w:szCs w:val="24"/>
        </w:rPr>
        <w:t xml:space="preserve">în </w:t>
      </w:r>
      <w:r w:rsidR="00B94927" w:rsidRPr="000335F8">
        <w:rPr>
          <w:rFonts w:ascii="Times New Roman" w:hAnsi="Times New Roman" w:cs="Times New Roman"/>
          <w:color w:val="auto"/>
          <w:sz w:val="24"/>
          <w:szCs w:val="24"/>
        </w:rPr>
        <w:t xml:space="preserve">reducerea emisiilor. Stocarea energiei devine esențială pentru integrarea </w:t>
      </w:r>
      <w:r w:rsidR="002374C3" w:rsidRPr="000335F8">
        <w:rPr>
          <w:rFonts w:ascii="Times New Roman" w:hAnsi="Times New Roman" w:cs="Times New Roman"/>
          <w:color w:val="auto"/>
          <w:sz w:val="24"/>
          <w:szCs w:val="24"/>
        </w:rPr>
        <w:t xml:space="preserve">surselor de energie </w:t>
      </w:r>
      <w:r w:rsidR="00B94927" w:rsidRPr="000335F8">
        <w:rPr>
          <w:rFonts w:ascii="Times New Roman" w:hAnsi="Times New Roman" w:cs="Times New Roman"/>
          <w:color w:val="auto"/>
          <w:sz w:val="24"/>
          <w:szCs w:val="24"/>
        </w:rPr>
        <w:t>regenerabil</w:t>
      </w:r>
      <w:r w:rsidR="002374C3" w:rsidRPr="000335F8">
        <w:rPr>
          <w:rFonts w:ascii="Times New Roman" w:hAnsi="Times New Roman" w:cs="Times New Roman"/>
          <w:color w:val="auto"/>
          <w:sz w:val="24"/>
          <w:szCs w:val="24"/>
        </w:rPr>
        <w:t>ă</w:t>
      </w:r>
      <w:r w:rsidR="00B94927" w:rsidRPr="000335F8">
        <w:rPr>
          <w:rFonts w:ascii="Times New Roman" w:hAnsi="Times New Roman" w:cs="Times New Roman"/>
          <w:color w:val="auto"/>
          <w:sz w:val="24"/>
          <w:szCs w:val="24"/>
        </w:rPr>
        <w:t xml:space="preserve"> variabile: capacitatea globală de stocare în baterii este în plină expansiune, iar costurile bateriilor </w:t>
      </w:r>
      <w:r w:rsidR="002374C3" w:rsidRPr="000335F8">
        <w:rPr>
          <w:rFonts w:ascii="Times New Roman" w:hAnsi="Times New Roman" w:cs="Times New Roman"/>
          <w:color w:val="auto"/>
          <w:sz w:val="24"/>
          <w:szCs w:val="24"/>
        </w:rPr>
        <w:t xml:space="preserve">continuă să </w:t>
      </w:r>
      <w:r w:rsidR="00B94927" w:rsidRPr="000335F8">
        <w:rPr>
          <w:rFonts w:ascii="Times New Roman" w:hAnsi="Times New Roman" w:cs="Times New Roman"/>
          <w:color w:val="auto"/>
          <w:sz w:val="24"/>
          <w:szCs w:val="24"/>
        </w:rPr>
        <w:t>sc</w:t>
      </w:r>
      <w:r w:rsidR="002374C3" w:rsidRPr="000335F8">
        <w:rPr>
          <w:rFonts w:ascii="Times New Roman" w:hAnsi="Times New Roman" w:cs="Times New Roman"/>
          <w:color w:val="auto"/>
          <w:sz w:val="24"/>
          <w:szCs w:val="24"/>
        </w:rPr>
        <w:t>adă</w:t>
      </w:r>
      <w:r w:rsidR="00B94927" w:rsidRPr="000335F8">
        <w:rPr>
          <w:rFonts w:ascii="Times New Roman" w:hAnsi="Times New Roman" w:cs="Times New Roman"/>
          <w:color w:val="auto"/>
          <w:sz w:val="24"/>
          <w:szCs w:val="24"/>
        </w:rPr>
        <w:t xml:space="preserve"> semnificativ. De asemenea, hidrogenul cu conținut scăzut de carbon este identificat ca o tehnologie-cheie pentru decarbonizarea sectoarelor greu de electrificat (industri</w:t>
      </w:r>
      <w:r w:rsidR="00BB62C3" w:rsidRPr="000335F8">
        <w:rPr>
          <w:rFonts w:ascii="Times New Roman" w:hAnsi="Times New Roman" w:cs="Times New Roman"/>
          <w:color w:val="auto"/>
          <w:sz w:val="24"/>
          <w:szCs w:val="24"/>
        </w:rPr>
        <w:t>a</w:t>
      </w:r>
      <w:r w:rsidR="00B94927" w:rsidRPr="000335F8">
        <w:rPr>
          <w:rFonts w:ascii="Times New Roman" w:hAnsi="Times New Roman" w:cs="Times New Roman"/>
          <w:color w:val="auto"/>
          <w:sz w:val="24"/>
          <w:szCs w:val="24"/>
        </w:rPr>
        <w:t xml:space="preserve"> grea</w:t>
      </w:r>
      <w:r w:rsidR="002374C3" w:rsidRPr="000335F8">
        <w:rPr>
          <w:rFonts w:ascii="Times New Roman" w:hAnsi="Times New Roman" w:cs="Times New Roman"/>
          <w:color w:val="auto"/>
          <w:sz w:val="24"/>
          <w:szCs w:val="24"/>
        </w:rPr>
        <w:t xml:space="preserve"> și energofagă,</w:t>
      </w:r>
      <w:r w:rsidR="00B94927" w:rsidRPr="000335F8">
        <w:rPr>
          <w:rFonts w:ascii="Times New Roman" w:hAnsi="Times New Roman" w:cs="Times New Roman"/>
          <w:color w:val="auto"/>
          <w:sz w:val="24"/>
          <w:szCs w:val="24"/>
        </w:rPr>
        <w:t xml:space="preserve"> transporturi). Până în 2030 sunt planificate numeroase proiecte de hidrogen verde, care țintesc cuantificarea rolul</w:t>
      </w:r>
      <w:r w:rsidR="000D6D7F" w:rsidRPr="000335F8">
        <w:rPr>
          <w:rFonts w:ascii="Times New Roman" w:hAnsi="Times New Roman" w:cs="Times New Roman"/>
          <w:color w:val="auto"/>
          <w:sz w:val="24"/>
          <w:szCs w:val="24"/>
        </w:rPr>
        <w:t>ui</w:t>
      </w:r>
      <w:r w:rsidR="00B94927" w:rsidRPr="000335F8">
        <w:rPr>
          <w:rFonts w:ascii="Times New Roman" w:hAnsi="Times New Roman" w:cs="Times New Roman"/>
          <w:color w:val="auto"/>
          <w:sz w:val="24"/>
          <w:szCs w:val="24"/>
        </w:rPr>
        <w:t xml:space="preserve"> hidrogenului și al derivatelor sale</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w:t>
      </w:r>
      <w:r w:rsidR="002374C3" w:rsidRPr="000335F8">
        <w:rPr>
          <w:rFonts w:ascii="Times New Roman" w:hAnsi="Times New Roman" w:cs="Times New Roman"/>
          <w:color w:val="auto"/>
          <w:sz w:val="24"/>
          <w:szCs w:val="24"/>
        </w:rPr>
        <w:t xml:space="preserve">pe </w:t>
      </w:r>
      <w:r w:rsidR="00B94927" w:rsidRPr="000335F8">
        <w:rPr>
          <w:rFonts w:ascii="Times New Roman" w:hAnsi="Times New Roman" w:cs="Times New Roman"/>
          <w:color w:val="auto"/>
          <w:sz w:val="24"/>
          <w:szCs w:val="24"/>
        </w:rPr>
        <w:t>ex</w:t>
      </w:r>
      <w:r w:rsidR="002374C3" w:rsidRPr="000335F8">
        <w:rPr>
          <w:rFonts w:ascii="Times New Roman" w:hAnsi="Times New Roman" w:cs="Times New Roman"/>
          <w:color w:val="auto"/>
          <w:sz w:val="24"/>
          <w:szCs w:val="24"/>
        </w:rPr>
        <w:t>emplul</w:t>
      </w:r>
      <w:r w:rsidR="00B94927" w:rsidRPr="000335F8">
        <w:rPr>
          <w:rFonts w:ascii="Times New Roman" w:hAnsi="Times New Roman" w:cs="Times New Roman"/>
          <w:color w:val="auto"/>
          <w:sz w:val="24"/>
          <w:szCs w:val="24"/>
        </w:rPr>
        <w:t xml:space="preserve"> combustibili</w:t>
      </w:r>
      <w:r w:rsidR="002374C3" w:rsidRPr="000335F8">
        <w:rPr>
          <w:rFonts w:ascii="Times New Roman" w:hAnsi="Times New Roman" w:cs="Times New Roman"/>
          <w:color w:val="auto"/>
          <w:sz w:val="24"/>
          <w:szCs w:val="24"/>
        </w:rPr>
        <w:t>lor</w:t>
      </w:r>
      <w:r w:rsidR="00B94927" w:rsidRPr="000335F8">
        <w:rPr>
          <w:rFonts w:ascii="Times New Roman" w:hAnsi="Times New Roman" w:cs="Times New Roman"/>
          <w:color w:val="auto"/>
          <w:sz w:val="24"/>
          <w:szCs w:val="24"/>
        </w:rPr>
        <w:t xml:space="preserve"> sintetici</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în completarea surselor regenerabile și </w:t>
      </w:r>
      <w:r w:rsidR="002374C3" w:rsidRPr="000335F8">
        <w:rPr>
          <w:rFonts w:ascii="Times New Roman" w:hAnsi="Times New Roman" w:cs="Times New Roman"/>
          <w:color w:val="auto"/>
          <w:sz w:val="24"/>
          <w:szCs w:val="24"/>
        </w:rPr>
        <w:t xml:space="preserve">a </w:t>
      </w:r>
      <w:r w:rsidR="00B94927" w:rsidRPr="000335F8">
        <w:rPr>
          <w:rFonts w:ascii="Times New Roman" w:hAnsi="Times New Roman" w:cs="Times New Roman"/>
          <w:color w:val="auto"/>
          <w:sz w:val="24"/>
          <w:szCs w:val="24"/>
        </w:rPr>
        <w:t>gazelor</w:t>
      </w:r>
      <w:r w:rsidR="000D6D7F" w:rsidRPr="000335F8">
        <w:rPr>
          <w:rFonts w:ascii="Times New Roman" w:hAnsi="Times New Roman" w:cs="Times New Roman"/>
          <w:color w:val="auto"/>
          <w:sz w:val="24"/>
          <w:szCs w:val="24"/>
        </w:rPr>
        <w:t xml:space="preserve"> cu</w:t>
      </w:r>
      <w:r w:rsidR="00B94927" w:rsidRPr="000335F8">
        <w:rPr>
          <w:rFonts w:ascii="Times New Roman" w:hAnsi="Times New Roman" w:cs="Times New Roman"/>
          <w:color w:val="auto"/>
          <w:sz w:val="24"/>
          <w:szCs w:val="24"/>
        </w:rPr>
        <w:t xml:space="preserve"> emisii reduse de carbon. În final, soluțiilor de captare</w:t>
      </w:r>
      <w:r w:rsidR="001E1D0E" w:rsidRPr="000335F8">
        <w:rPr>
          <w:rFonts w:ascii="Times New Roman" w:hAnsi="Times New Roman" w:cs="Times New Roman"/>
          <w:color w:val="auto"/>
          <w:sz w:val="24"/>
          <w:szCs w:val="24"/>
        </w:rPr>
        <w:t>, utilizare</w:t>
      </w:r>
      <w:r w:rsidR="00807462"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și stocare a carbonului (CCUS) le este atribuit de către </w:t>
      </w:r>
      <w:r w:rsidR="00CF6D13" w:rsidRPr="000335F8">
        <w:rPr>
          <w:rFonts w:ascii="Times New Roman" w:hAnsi="Times New Roman" w:cs="Times New Roman"/>
          <w:color w:val="auto"/>
          <w:sz w:val="24"/>
          <w:szCs w:val="24"/>
        </w:rPr>
        <w:t>AIE</w:t>
      </w:r>
      <w:r w:rsidR="001E1D0E"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un rol mai modest în scenariile sale, dator</w:t>
      </w:r>
      <w:r w:rsidR="002374C3" w:rsidRPr="000335F8">
        <w:rPr>
          <w:rFonts w:ascii="Times New Roman" w:hAnsi="Times New Roman" w:cs="Times New Roman"/>
          <w:color w:val="auto"/>
          <w:sz w:val="24"/>
          <w:szCs w:val="24"/>
        </w:rPr>
        <w:t>ită</w:t>
      </w:r>
      <w:r w:rsidR="00B94927" w:rsidRPr="000335F8">
        <w:rPr>
          <w:rFonts w:ascii="Times New Roman" w:hAnsi="Times New Roman" w:cs="Times New Roman"/>
          <w:color w:val="auto"/>
          <w:sz w:val="24"/>
          <w:szCs w:val="24"/>
        </w:rPr>
        <w:t xml:space="preserve"> costurilor ridicate și progreselor tehnologice relativ lente în acest domeniu. Tranziția energetică este condusă preponderent de înlocuirea combustibililor fosili cu surse </w:t>
      </w:r>
      <w:r w:rsidR="001E1D0E" w:rsidRPr="000335F8">
        <w:rPr>
          <w:rFonts w:ascii="Times New Roman" w:hAnsi="Times New Roman" w:cs="Times New Roman"/>
          <w:color w:val="auto"/>
          <w:sz w:val="24"/>
          <w:szCs w:val="24"/>
        </w:rPr>
        <w:t xml:space="preserve">verzi </w:t>
      </w:r>
      <w:r w:rsidR="00B94927" w:rsidRPr="000335F8">
        <w:rPr>
          <w:rFonts w:ascii="Times New Roman" w:hAnsi="Times New Roman" w:cs="Times New Roman"/>
          <w:color w:val="auto"/>
          <w:sz w:val="24"/>
          <w:szCs w:val="24"/>
        </w:rPr>
        <w:t>și eficiență, mai degrabă decât de captarea emisiilor la sursă.</w:t>
      </w:r>
    </w:p>
    <w:p w14:paraId="74328115" w14:textId="460207D3" w:rsidR="009B63FC" w:rsidRPr="000335F8" w:rsidRDefault="00FD4271"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37. </w:t>
      </w:r>
      <w:r w:rsidR="00B94927" w:rsidRPr="000335F8">
        <w:rPr>
          <w:rFonts w:ascii="Times New Roman" w:hAnsi="Times New Roman" w:cs="Times New Roman"/>
          <w:color w:val="auto"/>
          <w:sz w:val="24"/>
          <w:szCs w:val="24"/>
        </w:rPr>
        <w:t xml:space="preserve">Deși nu se află în prim-plan, energia nucleară urmează să contribuie și ea la mixul energetic cu emisii reduse de carbon.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prevede o creștere a capacității nucleare globale de la aproximativ 416 GW în 2023 la circa 647 GW în 2050 în scenariul cu politici declarate. În scenariile mai ambițioase (APS, NZE)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anticipează un rol și mai important al energiei nucleare, inclusiv datorită dezvoltării reactoarelor de generație nouă și </w:t>
      </w:r>
      <w:r w:rsidR="002374C3" w:rsidRPr="000335F8">
        <w:rPr>
          <w:rFonts w:ascii="Times New Roman" w:hAnsi="Times New Roman" w:cs="Times New Roman"/>
          <w:color w:val="auto"/>
          <w:sz w:val="24"/>
          <w:szCs w:val="24"/>
        </w:rPr>
        <w:t>r</w:t>
      </w:r>
      <w:r w:rsidR="002D2904" w:rsidRPr="000335F8">
        <w:rPr>
          <w:rFonts w:ascii="Times New Roman" w:hAnsi="Times New Roman" w:cs="Times New Roman"/>
          <w:color w:val="auto"/>
          <w:sz w:val="24"/>
          <w:szCs w:val="24"/>
        </w:rPr>
        <w:t>eactoarelor modulare mici</w:t>
      </w:r>
      <w:r w:rsidR="00C42386" w:rsidRPr="000335F8">
        <w:rPr>
          <w:rFonts w:ascii="Times New Roman" w:hAnsi="Times New Roman" w:cs="Times New Roman"/>
          <w:color w:val="auto"/>
          <w:sz w:val="24"/>
          <w:szCs w:val="24"/>
        </w:rPr>
        <w:t xml:space="preserve"> (Eng. SMR - </w:t>
      </w:r>
      <w:r w:rsidR="002374C3" w:rsidRPr="000335F8">
        <w:rPr>
          <w:rFonts w:ascii="Times New Roman" w:hAnsi="Times New Roman" w:cs="Times New Roman"/>
          <w:color w:val="auto"/>
          <w:sz w:val="24"/>
          <w:szCs w:val="24"/>
        </w:rPr>
        <w:t>Small Modular Reactors</w:t>
      </w:r>
      <w:r w:rsidR="002D2904"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însă creșterea nucleară rămâne modestă comparativ cu expansiunea </w:t>
      </w:r>
      <w:r w:rsidR="002374C3" w:rsidRPr="000335F8">
        <w:rPr>
          <w:rFonts w:ascii="Times New Roman" w:hAnsi="Times New Roman" w:cs="Times New Roman"/>
          <w:color w:val="auto"/>
          <w:sz w:val="24"/>
          <w:szCs w:val="24"/>
        </w:rPr>
        <w:t xml:space="preserve">surselor </w:t>
      </w:r>
      <w:r w:rsidR="00B94927" w:rsidRPr="000335F8">
        <w:rPr>
          <w:rFonts w:ascii="Times New Roman" w:hAnsi="Times New Roman" w:cs="Times New Roman"/>
          <w:color w:val="auto"/>
          <w:sz w:val="24"/>
          <w:szCs w:val="24"/>
        </w:rPr>
        <w:t>regenerabile. Totodată trebuie de menționat</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că în prezent multiple țări din lume, inclusiv în UE</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manifestă un interes sporit pentru energia nucleară, ca parte a soluției energetice cu emisii reduse.</w:t>
      </w:r>
      <w:r w:rsidR="00B451AC" w:rsidRPr="000335F8">
        <w:rPr>
          <w:rFonts w:ascii="Times New Roman" w:hAnsi="Times New Roman" w:cs="Times New Roman"/>
          <w:color w:val="auto"/>
          <w:sz w:val="24"/>
          <w:szCs w:val="24"/>
        </w:rPr>
        <w:t xml:space="preserve"> </w:t>
      </w:r>
      <w:r w:rsidR="00497866" w:rsidRPr="000335F8">
        <w:rPr>
          <w:rFonts w:ascii="Times New Roman" w:hAnsi="Times New Roman" w:cs="Times New Roman"/>
          <w:color w:val="auto"/>
          <w:sz w:val="24"/>
          <w:szCs w:val="24"/>
        </w:rPr>
        <w:t>Costurile ridicate de finanțare și riscurile proiectelor limitează răspândirea tehnologiilor energetice curate competitive acolo unde acestea sunt cele mai necesare, în special în economiile în curs de dezvoltare, care pot oferi cele mai mari randamente pentru dezvoltare durabilă și accesibilitate. C</w:t>
      </w:r>
      <w:r w:rsidR="00B94927" w:rsidRPr="000335F8">
        <w:rPr>
          <w:rFonts w:ascii="Times New Roman" w:hAnsi="Times New Roman" w:cs="Times New Roman"/>
          <w:color w:val="auto"/>
          <w:sz w:val="24"/>
          <w:szCs w:val="24"/>
        </w:rPr>
        <w:t xml:space="preserve">onform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cea mai mare provocare rămâne implementarea pe scară largă în economiile emergente, unde aceste </w:t>
      </w:r>
      <w:r w:rsidR="00C532D0" w:rsidRPr="000335F8">
        <w:rPr>
          <w:rFonts w:ascii="Times New Roman" w:hAnsi="Times New Roman" w:cs="Times New Roman"/>
          <w:color w:val="auto"/>
          <w:sz w:val="24"/>
          <w:szCs w:val="24"/>
        </w:rPr>
        <w:t>tehnologii verzi</w:t>
      </w:r>
      <w:r w:rsidR="00B94927" w:rsidRPr="000335F8">
        <w:rPr>
          <w:rFonts w:ascii="Times New Roman" w:hAnsi="Times New Roman" w:cs="Times New Roman"/>
          <w:color w:val="auto"/>
          <w:sz w:val="24"/>
          <w:szCs w:val="24"/>
        </w:rPr>
        <w:t xml:space="preserve"> ar avea un impact major.</w:t>
      </w:r>
    </w:p>
    <w:p w14:paraId="74F8FFF2" w14:textId="56F30E48" w:rsidR="00B94927" w:rsidRPr="000335F8" w:rsidRDefault="00AD493D"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38. </w:t>
      </w:r>
      <w:r w:rsidR="00B94927" w:rsidRPr="000335F8">
        <w:rPr>
          <w:rFonts w:ascii="Times New Roman" w:hAnsi="Times New Roman" w:cs="Times New Roman"/>
          <w:color w:val="auto"/>
          <w:sz w:val="24"/>
          <w:szCs w:val="24"/>
        </w:rPr>
        <w:t xml:space="preserve">Deși finanțarea energiei curate a atins niveluri record în perioada de după COVID, distribuția globală este inegală. Economiile emergente și în curs de dezvoltare (în afara Chinei) reprezintă două treimi din populația lumii și circa o treime din PIB-ul global, însă, conform datelor </w:t>
      </w:r>
      <w:r w:rsidR="00CF6D13" w:rsidRPr="000335F8">
        <w:rPr>
          <w:rFonts w:ascii="Times New Roman" w:hAnsi="Times New Roman" w:cs="Times New Roman"/>
          <w:color w:val="auto"/>
          <w:sz w:val="24"/>
          <w:szCs w:val="24"/>
        </w:rPr>
        <w:t>AIE</w:t>
      </w:r>
      <w:r w:rsidR="00231F86"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atrag doar aproximativ 15% din investițiile în energie curată.</w:t>
      </w:r>
    </w:p>
    <w:p w14:paraId="0F7FEA6B" w14:textId="4577B7D3" w:rsidR="00B94927" w:rsidRPr="000335F8" w:rsidRDefault="00AD493D"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39. </w:t>
      </w:r>
      <w:r w:rsidR="00B94927" w:rsidRPr="000335F8">
        <w:rPr>
          <w:rFonts w:ascii="Times New Roman" w:hAnsi="Times New Roman" w:cs="Times New Roman"/>
          <w:color w:val="auto"/>
          <w:sz w:val="24"/>
          <w:szCs w:val="24"/>
        </w:rPr>
        <w:t>Accelerarea tranziției energetice în economiile emergente nu este doar o problemă de echitate, ci și un factor-cheie pentru atingerea obiectivelor climatice globale, având în vedere că aceste țări vor genera până la 90% din creșterea cererii de energie globală până în 2050</w:t>
      </w:r>
      <w:r w:rsidR="00497866" w:rsidRPr="000335F8">
        <w:rPr>
          <w:rFonts w:ascii="Times New Roman" w:hAnsi="Times New Roman" w:cs="Times New Roman"/>
          <w:color w:val="auto"/>
          <w:sz w:val="24"/>
          <w:szCs w:val="24"/>
        </w:rPr>
        <w:t xml:space="preserve">, fapt evidențiat atât în rapoartele </w:t>
      </w:r>
      <w:r w:rsidR="00CF6D13" w:rsidRPr="000335F8">
        <w:rPr>
          <w:rFonts w:ascii="Times New Roman" w:hAnsi="Times New Roman" w:cs="Times New Roman"/>
          <w:color w:val="auto"/>
          <w:sz w:val="24"/>
          <w:szCs w:val="24"/>
        </w:rPr>
        <w:t>AIE</w:t>
      </w:r>
      <w:r w:rsidR="00497866" w:rsidRPr="000335F8">
        <w:rPr>
          <w:rFonts w:ascii="Times New Roman" w:hAnsi="Times New Roman" w:cs="Times New Roman"/>
          <w:color w:val="auto"/>
          <w:sz w:val="24"/>
          <w:szCs w:val="24"/>
        </w:rPr>
        <w:t>, cât și în alte publicații internaționale</w:t>
      </w:r>
      <w:r w:rsidR="00B94927" w:rsidRPr="000335F8">
        <w:rPr>
          <w:rFonts w:ascii="Times New Roman" w:hAnsi="Times New Roman" w:cs="Times New Roman"/>
          <w:color w:val="auto"/>
          <w:sz w:val="24"/>
          <w:szCs w:val="24"/>
        </w:rPr>
        <w:t>.</w:t>
      </w:r>
    </w:p>
    <w:p w14:paraId="01B7EA6A" w14:textId="7FFFAF3A" w:rsidR="00D314BD" w:rsidRPr="000335F8" w:rsidRDefault="00622533" w:rsidP="002B1692">
      <w:pPr>
        <w:pStyle w:val="Heading2"/>
        <w:numPr>
          <w:ilvl w:val="1"/>
          <w:numId w:val="13"/>
        </w:numPr>
        <w:spacing w:before="120" w:line="259" w:lineRule="auto"/>
        <w:rPr>
          <w:rFonts w:ascii="Times New Roman" w:hAnsi="Times New Roman" w:cs="Times New Roman"/>
          <w:i/>
          <w:iCs/>
          <w:sz w:val="24"/>
          <w:szCs w:val="24"/>
        </w:rPr>
      </w:pPr>
      <w:bookmarkStart w:id="6" w:name="_Toc202447459"/>
      <w:r w:rsidRPr="000335F8">
        <w:rPr>
          <w:rFonts w:ascii="Times New Roman" w:hAnsi="Times New Roman" w:cs="Times New Roman"/>
          <w:i/>
          <w:iCs/>
          <w:sz w:val="24"/>
          <w:szCs w:val="24"/>
        </w:rPr>
        <w:t>CONTEXTUL EUROPEAN</w:t>
      </w:r>
      <w:bookmarkEnd w:id="6"/>
      <w:r w:rsidRPr="000335F8">
        <w:rPr>
          <w:rFonts w:ascii="Times New Roman" w:hAnsi="Times New Roman" w:cs="Times New Roman"/>
          <w:i/>
          <w:iCs/>
          <w:sz w:val="24"/>
          <w:szCs w:val="24"/>
        </w:rPr>
        <w:t xml:space="preserve"> </w:t>
      </w:r>
    </w:p>
    <w:p w14:paraId="699BA663" w14:textId="1842CEC2" w:rsidR="00233FD0" w:rsidRPr="000335F8" w:rsidRDefault="002B1692" w:rsidP="00B451AC">
      <w:pPr>
        <w:spacing w:before="24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40. </w:t>
      </w:r>
      <w:r w:rsidR="00233FD0" w:rsidRPr="000335F8">
        <w:rPr>
          <w:rFonts w:ascii="Times New Roman" w:hAnsi="Times New Roman" w:cs="Times New Roman"/>
          <w:color w:val="auto"/>
          <w:sz w:val="24"/>
          <w:szCs w:val="24"/>
        </w:rPr>
        <w:t xml:space="preserve">În 2023, UE a produs aproximativ 42% din necesarul propriu de energie, 58% </w:t>
      </w:r>
      <w:r w:rsidR="00D5384B" w:rsidRPr="000335F8">
        <w:rPr>
          <w:rFonts w:ascii="Times New Roman" w:hAnsi="Times New Roman" w:cs="Times New Roman"/>
          <w:color w:val="auto"/>
          <w:sz w:val="24"/>
          <w:szCs w:val="24"/>
        </w:rPr>
        <w:t>fiind</w:t>
      </w:r>
      <w:r w:rsidR="00233FD0" w:rsidRPr="000335F8">
        <w:rPr>
          <w:rFonts w:ascii="Times New Roman" w:hAnsi="Times New Roman" w:cs="Times New Roman"/>
          <w:color w:val="auto"/>
          <w:sz w:val="24"/>
          <w:szCs w:val="24"/>
        </w:rPr>
        <w:t xml:space="preserve"> importat. Cu toate acestea, rata </w:t>
      </w:r>
      <w:r w:rsidR="00D5384B" w:rsidRPr="000335F8">
        <w:rPr>
          <w:rFonts w:ascii="Times New Roman" w:hAnsi="Times New Roman" w:cs="Times New Roman"/>
          <w:color w:val="auto"/>
          <w:sz w:val="24"/>
          <w:szCs w:val="24"/>
        </w:rPr>
        <w:t>importurilor de energie</w:t>
      </w:r>
      <w:r w:rsidR="00233FD0" w:rsidRPr="000335F8">
        <w:rPr>
          <w:rFonts w:ascii="Times New Roman" w:hAnsi="Times New Roman" w:cs="Times New Roman"/>
          <w:color w:val="auto"/>
          <w:sz w:val="24"/>
          <w:szCs w:val="24"/>
        </w:rPr>
        <w:t xml:space="preserve"> </w:t>
      </w:r>
      <w:r w:rsidR="00D5384B" w:rsidRPr="000335F8">
        <w:rPr>
          <w:rFonts w:ascii="Times New Roman" w:hAnsi="Times New Roman" w:cs="Times New Roman"/>
          <w:color w:val="auto"/>
          <w:sz w:val="24"/>
          <w:szCs w:val="24"/>
        </w:rPr>
        <w:t>diferă</w:t>
      </w:r>
      <w:r w:rsidR="00233FD0" w:rsidRPr="000335F8">
        <w:rPr>
          <w:rFonts w:ascii="Times New Roman" w:hAnsi="Times New Roman" w:cs="Times New Roman"/>
          <w:color w:val="auto"/>
          <w:sz w:val="24"/>
          <w:szCs w:val="24"/>
        </w:rPr>
        <w:t xml:space="preserve"> mult în funcție de stat membru UE, de la 98% în</w:t>
      </w:r>
      <w:r w:rsidR="00D5384B" w:rsidRPr="000335F8">
        <w:rPr>
          <w:rFonts w:ascii="Times New Roman" w:hAnsi="Times New Roman" w:cs="Times New Roman"/>
          <w:color w:val="auto"/>
          <w:sz w:val="24"/>
          <w:szCs w:val="24"/>
        </w:rPr>
        <w:t xml:space="preserve"> cazul</w:t>
      </w:r>
      <w:r w:rsidR="00233FD0" w:rsidRPr="000335F8">
        <w:rPr>
          <w:rFonts w:ascii="Times New Roman" w:hAnsi="Times New Roman" w:cs="Times New Roman"/>
          <w:color w:val="auto"/>
          <w:sz w:val="24"/>
          <w:szCs w:val="24"/>
        </w:rPr>
        <w:t xml:space="preserve"> Malt</w:t>
      </w:r>
      <w:r w:rsidR="00D5384B" w:rsidRPr="000335F8">
        <w:rPr>
          <w:rFonts w:ascii="Times New Roman" w:hAnsi="Times New Roman" w:cs="Times New Roman"/>
          <w:color w:val="auto"/>
          <w:sz w:val="24"/>
          <w:szCs w:val="24"/>
        </w:rPr>
        <w:t>ei</w:t>
      </w:r>
      <w:r w:rsidR="00233FD0" w:rsidRPr="000335F8">
        <w:rPr>
          <w:rFonts w:ascii="Times New Roman" w:hAnsi="Times New Roman" w:cs="Times New Roman"/>
          <w:color w:val="auto"/>
          <w:sz w:val="24"/>
          <w:szCs w:val="24"/>
        </w:rPr>
        <w:t xml:space="preserve">, 92% în Cipru și 91% în Luxemburg până la 3% în Estonia. Mixul energetic din UE </w:t>
      </w:r>
      <w:r w:rsidR="00D5384B" w:rsidRPr="000335F8">
        <w:rPr>
          <w:rFonts w:ascii="Times New Roman" w:hAnsi="Times New Roman" w:cs="Times New Roman"/>
          <w:color w:val="auto"/>
          <w:sz w:val="24"/>
          <w:szCs w:val="24"/>
        </w:rPr>
        <w:t xml:space="preserve">se bazează </w:t>
      </w:r>
      <w:r w:rsidR="00233FD0" w:rsidRPr="000335F8">
        <w:rPr>
          <w:rFonts w:ascii="Times New Roman" w:hAnsi="Times New Roman" w:cs="Times New Roman"/>
          <w:color w:val="auto"/>
          <w:sz w:val="24"/>
          <w:szCs w:val="24"/>
        </w:rPr>
        <w:t xml:space="preserve">în principal </w:t>
      </w:r>
      <w:r w:rsidR="00D5384B" w:rsidRPr="000335F8">
        <w:rPr>
          <w:rFonts w:ascii="Times New Roman" w:hAnsi="Times New Roman" w:cs="Times New Roman"/>
          <w:color w:val="auto"/>
          <w:sz w:val="24"/>
          <w:szCs w:val="24"/>
        </w:rPr>
        <w:t>pe următoarele</w:t>
      </w:r>
      <w:r w:rsidR="00233FD0" w:rsidRPr="000335F8">
        <w:rPr>
          <w:rFonts w:ascii="Times New Roman" w:hAnsi="Times New Roman" w:cs="Times New Roman"/>
          <w:color w:val="auto"/>
          <w:sz w:val="24"/>
          <w:szCs w:val="24"/>
        </w:rPr>
        <w:t xml:space="preserve"> 5 </w:t>
      </w:r>
      <w:r w:rsidR="006B2D8D" w:rsidRPr="000335F8">
        <w:rPr>
          <w:rFonts w:ascii="Times New Roman" w:hAnsi="Times New Roman" w:cs="Times New Roman"/>
          <w:color w:val="auto"/>
          <w:sz w:val="24"/>
          <w:szCs w:val="24"/>
        </w:rPr>
        <w:t>re</w:t>
      </w:r>
      <w:r w:rsidR="00233FD0" w:rsidRPr="000335F8">
        <w:rPr>
          <w:rFonts w:ascii="Times New Roman" w:hAnsi="Times New Roman" w:cs="Times New Roman"/>
          <w:color w:val="auto"/>
          <w:sz w:val="24"/>
          <w:szCs w:val="24"/>
        </w:rPr>
        <w:t>surse:</w:t>
      </w:r>
    </w:p>
    <w:p w14:paraId="4247935B" w14:textId="34887E14" w:rsidR="00233FD0" w:rsidRPr="000335F8" w:rsidRDefault="004E6838" w:rsidP="003B0273">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40.1. </w:t>
      </w:r>
      <w:r w:rsidR="00233FD0" w:rsidRPr="000335F8">
        <w:rPr>
          <w:rFonts w:ascii="Times New Roman" w:hAnsi="Times New Roman" w:cs="Times New Roman"/>
          <w:color w:val="auto"/>
          <w:sz w:val="24"/>
          <w:szCs w:val="24"/>
        </w:rPr>
        <w:t>petrol și produse petroliere (37,7%)</w:t>
      </w:r>
      <w:r w:rsidR="00D5384B" w:rsidRPr="000335F8">
        <w:rPr>
          <w:rFonts w:ascii="Times New Roman" w:hAnsi="Times New Roman" w:cs="Times New Roman"/>
          <w:color w:val="auto"/>
          <w:sz w:val="24"/>
          <w:szCs w:val="24"/>
        </w:rPr>
        <w:t>;</w:t>
      </w:r>
    </w:p>
    <w:p w14:paraId="4EECEF5C" w14:textId="5E6D853B" w:rsidR="00233FD0" w:rsidRPr="000335F8" w:rsidRDefault="004E6838" w:rsidP="003B0273">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40.2. </w:t>
      </w:r>
      <w:r w:rsidR="00233FD0" w:rsidRPr="000335F8">
        <w:rPr>
          <w:rFonts w:ascii="Times New Roman" w:hAnsi="Times New Roman" w:cs="Times New Roman"/>
          <w:color w:val="auto"/>
          <w:sz w:val="24"/>
          <w:szCs w:val="24"/>
        </w:rPr>
        <w:t>gaze naturale (20,4%)</w:t>
      </w:r>
      <w:r w:rsidR="00D5384B" w:rsidRPr="000335F8">
        <w:rPr>
          <w:rFonts w:ascii="Times New Roman" w:hAnsi="Times New Roman" w:cs="Times New Roman"/>
          <w:color w:val="auto"/>
          <w:sz w:val="24"/>
          <w:szCs w:val="24"/>
        </w:rPr>
        <w:t>;</w:t>
      </w:r>
    </w:p>
    <w:p w14:paraId="72A78C70" w14:textId="6AEE8D0C" w:rsidR="00233FD0" w:rsidRPr="000335F8" w:rsidRDefault="004E6838" w:rsidP="003B0273">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40.3. </w:t>
      </w:r>
      <w:r w:rsidR="00233FD0" w:rsidRPr="000335F8">
        <w:rPr>
          <w:rFonts w:ascii="Times New Roman" w:hAnsi="Times New Roman" w:cs="Times New Roman"/>
          <w:color w:val="auto"/>
          <w:sz w:val="24"/>
          <w:szCs w:val="24"/>
        </w:rPr>
        <w:t>energie regenerabilă (19,5%)</w:t>
      </w:r>
      <w:r w:rsidR="00D5384B" w:rsidRPr="000335F8">
        <w:rPr>
          <w:rFonts w:ascii="Times New Roman" w:hAnsi="Times New Roman" w:cs="Times New Roman"/>
          <w:color w:val="auto"/>
          <w:sz w:val="24"/>
          <w:szCs w:val="24"/>
        </w:rPr>
        <w:t>;</w:t>
      </w:r>
    </w:p>
    <w:p w14:paraId="20C393BC" w14:textId="19A715C6" w:rsidR="00233FD0" w:rsidRPr="000335F8" w:rsidRDefault="004E6838" w:rsidP="003B0273">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40.4. </w:t>
      </w:r>
      <w:r w:rsidR="00233FD0" w:rsidRPr="000335F8">
        <w:rPr>
          <w:rFonts w:ascii="Times New Roman" w:hAnsi="Times New Roman" w:cs="Times New Roman"/>
          <w:color w:val="auto"/>
          <w:sz w:val="24"/>
          <w:szCs w:val="24"/>
        </w:rPr>
        <w:t>combustibili solizi (10,6%)</w:t>
      </w:r>
      <w:r w:rsidR="00D5384B" w:rsidRPr="000335F8">
        <w:rPr>
          <w:rFonts w:ascii="Times New Roman" w:hAnsi="Times New Roman" w:cs="Times New Roman"/>
          <w:color w:val="auto"/>
          <w:sz w:val="24"/>
          <w:szCs w:val="24"/>
        </w:rPr>
        <w:t>;</w:t>
      </w:r>
    </w:p>
    <w:p w14:paraId="27DE87F5" w14:textId="105F7D4F" w:rsidR="00233FD0" w:rsidRPr="000335F8" w:rsidRDefault="004E6838" w:rsidP="003B0273">
      <w:pPr>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40.5. </w:t>
      </w:r>
      <w:r w:rsidR="00233FD0" w:rsidRPr="000335F8">
        <w:rPr>
          <w:rFonts w:ascii="Times New Roman" w:hAnsi="Times New Roman" w:cs="Times New Roman"/>
          <w:color w:val="auto"/>
          <w:sz w:val="24"/>
          <w:szCs w:val="24"/>
        </w:rPr>
        <w:t>energie nucleară (11,8%).</w:t>
      </w:r>
    </w:p>
    <w:p w14:paraId="27F30812" w14:textId="0034DD17" w:rsidR="00883055" w:rsidRPr="000335F8" w:rsidRDefault="004E6838"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41. </w:t>
      </w:r>
      <w:r w:rsidR="00883055" w:rsidRPr="000335F8">
        <w:rPr>
          <w:rFonts w:ascii="Times New Roman" w:hAnsi="Times New Roman" w:cs="Times New Roman"/>
          <w:color w:val="auto"/>
          <w:sz w:val="24"/>
          <w:szCs w:val="24"/>
        </w:rPr>
        <w:t>Consumul intern brut de energie al UE a atins 1</w:t>
      </w:r>
      <w:r w:rsidR="006B2D8D" w:rsidRPr="000335F8">
        <w:rPr>
          <w:rFonts w:ascii="Times New Roman" w:hAnsi="Times New Roman" w:cs="Times New Roman"/>
          <w:color w:val="auto"/>
          <w:sz w:val="24"/>
          <w:szCs w:val="24"/>
        </w:rPr>
        <w:t> </w:t>
      </w:r>
      <w:r w:rsidR="00883055" w:rsidRPr="000335F8">
        <w:rPr>
          <w:rFonts w:ascii="Times New Roman" w:hAnsi="Times New Roman" w:cs="Times New Roman"/>
          <w:color w:val="auto"/>
          <w:sz w:val="24"/>
          <w:szCs w:val="24"/>
        </w:rPr>
        <w:t xml:space="preserve">211 milioane de tone echivalent petrol (Mtep), sau cu 3,9% mai puțin decât în anul 2022, fiind și cel mai scăzut nivel din 2005. Valoarea anului 2023 este cu 7,3% mai mare decât obiectivul UE pentru 2030 </w:t>
      </w:r>
      <w:r w:rsidR="00D5384B" w:rsidRPr="000335F8">
        <w:rPr>
          <w:rFonts w:ascii="Times New Roman" w:hAnsi="Times New Roman" w:cs="Times New Roman"/>
          <w:color w:val="auto"/>
          <w:sz w:val="24"/>
          <w:szCs w:val="24"/>
        </w:rPr>
        <w:t>– consumul intern brut de energie să fie cel</w:t>
      </w:r>
      <w:r w:rsidR="00883055" w:rsidRPr="000335F8">
        <w:rPr>
          <w:rFonts w:ascii="Times New Roman" w:hAnsi="Times New Roman" w:cs="Times New Roman"/>
          <w:color w:val="auto"/>
          <w:sz w:val="24"/>
          <w:szCs w:val="24"/>
        </w:rPr>
        <w:t xml:space="preserve"> mult </w:t>
      </w:r>
      <w:r w:rsidR="00D5384B" w:rsidRPr="000335F8">
        <w:rPr>
          <w:rFonts w:ascii="Times New Roman" w:hAnsi="Times New Roman" w:cs="Times New Roman"/>
          <w:color w:val="auto"/>
          <w:sz w:val="24"/>
          <w:szCs w:val="24"/>
        </w:rPr>
        <w:t>egal cu</w:t>
      </w:r>
      <w:r w:rsidR="00883055" w:rsidRPr="000335F8">
        <w:rPr>
          <w:rFonts w:ascii="Times New Roman" w:hAnsi="Times New Roman" w:cs="Times New Roman"/>
          <w:color w:val="auto"/>
          <w:sz w:val="24"/>
          <w:szCs w:val="24"/>
        </w:rPr>
        <w:t xml:space="preserve"> 1</w:t>
      </w:r>
      <w:r w:rsidR="0009748E" w:rsidRPr="000335F8">
        <w:rPr>
          <w:rFonts w:ascii="Times New Roman" w:hAnsi="Times New Roman" w:cs="Times New Roman"/>
          <w:color w:val="auto"/>
          <w:sz w:val="24"/>
          <w:szCs w:val="24"/>
        </w:rPr>
        <w:t xml:space="preserve"> </w:t>
      </w:r>
      <w:r w:rsidR="00883055" w:rsidRPr="000335F8">
        <w:rPr>
          <w:rFonts w:ascii="Times New Roman" w:hAnsi="Times New Roman" w:cs="Times New Roman"/>
          <w:color w:val="auto"/>
          <w:sz w:val="24"/>
          <w:szCs w:val="24"/>
        </w:rPr>
        <w:t>128 Mtep.</w:t>
      </w:r>
    </w:p>
    <w:p w14:paraId="6AAFE7A9" w14:textId="6A1A7C87" w:rsidR="00233FD0" w:rsidRPr="000335F8" w:rsidRDefault="004E6838"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42. </w:t>
      </w:r>
      <w:r w:rsidR="00883055" w:rsidRPr="000335F8">
        <w:rPr>
          <w:rFonts w:ascii="Times New Roman" w:hAnsi="Times New Roman" w:cs="Times New Roman"/>
          <w:color w:val="auto"/>
          <w:sz w:val="24"/>
          <w:szCs w:val="24"/>
        </w:rPr>
        <w:t>Cel mai mare consumator de energie al UE este sectorul</w:t>
      </w:r>
      <w:r w:rsidR="00233FD0" w:rsidRPr="000335F8">
        <w:rPr>
          <w:rFonts w:ascii="Times New Roman" w:hAnsi="Times New Roman" w:cs="Times New Roman"/>
          <w:color w:val="auto"/>
          <w:sz w:val="24"/>
          <w:szCs w:val="24"/>
        </w:rPr>
        <w:t xml:space="preserve"> transportul</w:t>
      </w:r>
      <w:r w:rsidR="00883055" w:rsidRPr="000335F8">
        <w:rPr>
          <w:rFonts w:ascii="Times New Roman" w:hAnsi="Times New Roman" w:cs="Times New Roman"/>
          <w:color w:val="auto"/>
          <w:sz w:val="24"/>
          <w:szCs w:val="24"/>
        </w:rPr>
        <w:t>ui</w:t>
      </w:r>
      <w:r w:rsidR="00233FD0" w:rsidRPr="000335F8">
        <w:rPr>
          <w:rFonts w:ascii="Times New Roman" w:hAnsi="Times New Roman" w:cs="Times New Roman"/>
          <w:color w:val="auto"/>
          <w:sz w:val="24"/>
          <w:szCs w:val="24"/>
        </w:rPr>
        <w:t xml:space="preserve"> (32%) </w:t>
      </w:r>
      <w:r w:rsidR="00883055" w:rsidRPr="000335F8">
        <w:rPr>
          <w:rFonts w:ascii="Times New Roman" w:hAnsi="Times New Roman" w:cs="Times New Roman"/>
          <w:color w:val="auto"/>
          <w:sz w:val="24"/>
          <w:szCs w:val="24"/>
        </w:rPr>
        <w:t>urmat de cel rezidențial</w:t>
      </w:r>
      <w:r w:rsidR="00233FD0" w:rsidRPr="000335F8">
        <w:rPr>
          <w:rFonts w:ascii="Times New Roman" w:hAnsi="Times New Roman" w:cs="Times New Roman"/>
          <w:color w:val="auto"/>
          <w:sz w:val="24"/>
          <w:szCs w:val="24"/>
        </w:rPr>
        <w:t xml:space="preserve"> (26%), industrie (25%), servicii comerciale și publice (14%)</w:t>
      </w:r>
      <w:r w:rsidR="00D5384B" w:rsidRPr="000335F8">
        <w:rPr>
          <w:rFonts w:ascii="Times New Roman" w:hAnsi="Times New Roman" w:cs="Times New Roman"/>
          <w:color w:val="auto"/>
          <w:sz w:val="24"/>
          <w:szCs w:val="24"/>
        </w:rPr>
        <w:t>,</w:t>
      </w:r>
      <w:r w:rsidR="00233FD0" w:rsidRPr="000335F8">
        <w:rPr>
          <w:rFonts w:ascii="Times New Roman" w:hAnsi="Times New Roman" w:cs="Times New Roman"/>
          <w:color w:val="auto"/>
          <w:sz w:val="24"/>
          <w:szCs w:val="24"/>
        </w:rPr>
        <w:t xml:space="preserve"> și agricultură, silvicultură și pescuit (3%)</w:t>
      </w:r>
      <w:r w:rsidR="00BE67BC" w:rsidRPr="000335F8">
        <w:rPr>
          <w:rFonts w:ascii="Times New Roman" w:hAnsi="Times New Roman" w:cs="Times New Roman"/>
          <w:color w:val="auto"/>
          <w:sz w:val="24"/>
          <w:szCs w:val="24"/>
        </w:rPr>
        <w:t>, conform datelor prezentate în „Shedding light on energy in Europe – 2025 edition”</w:t>
      </w:r>
      <w:r w:rsidR="00883055" w:rsidRPr="000335F8">
        <w:rPr>
          <w:rFonts w:ascii="Times New Roman" w:hAnsi="Times New Roman" w:cs="Times New Roman"/>
          <w:color w:val="auto"/>
          <w:sz w:val="24"/>
          <w:szCs w:val="24"/>
        </w:rPr>
        <w:t>.</w:t>
      </w:r>
    </w:p>
    <w:p w14:paraId="682963BF" w14:textId="1ABD838E" w:rsidR="00685F4A" w:rsidRPr="000335F8" w:rsidRDefault="004E6838"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43. </w:t>
      </w:r>
      <w:r w:rsidR="00622533" w:rsidRPr="000335F8">
        <w:rPr>
          <w:rFonts w:ascii="Times New Roman" w:hAnsi="Times New Roman" w:cs="Times New Roman"/>
          <w:color w:val="auto"/>
          <w:sz w:val="24"/>
          <w:szCs w:val="24"/>
        </w:rPr>
        <w:t xml:space="preserve">În conformitate cu angajamentele asumate în cadrul Acordului de la Paris </w:t>
      </w:r>
      <w:r w:rsidR="00C42386" w:rsidRPr="000335F8">
        <w:rPr>
          <w:rFonts w:ascii="Times New Roman" w:hAnsi="Times New Roman" w:cs="Times New Roman"/>
          <w:color w:val="auto"/>
          <w:sz w:val="24"/>
          <w:szCs w:val="24"/>
        </w:rPr>
        <w:t>di</w:t>
      </w:r>
      <w:r w:rsidR="00622533" w:rsidRPr="000335F8">
        <w:rPr>
          <w:rFonts w:ascii="Times New Roman" w:hAnsi="Times New Roman" w:cs="Times New Roman"/>
          <w:color w:val="auto"/>
          <w:sz w:val="24"/>
          <w:szCs w:val="24"/>
        </w:rPr>
        <w:t>n 2019, U</w:t>
      </w:r>
      <w:r w:rsidR="00AA3E2B" w:rsidRPr="000335F8">
        <w:rPr>
          <w:rFonts w:ascii="Times New Roman" w:hAnsi="Times New Roman" w:cs="Times New Roman"/>
          <w:color w:val="auto"/>
          <w:sz w:val="24"/>
          <w:szCs w:val="24"/>
        </w:rPr>
        <w:t xml:space="preserve">niunea Europeană (în continuare – UE) </w:t>
      </w:r>
      <w:r w:rsidR="00622533" w:rsidRPr="000335F8">
        <w:rPr>
          <w:rFonts w:ascii="Times New Roman" w:hAnsi="Times New Roman" w:cs="Times New Roman"/>
          <w:color w:val="auto"/>
          <w:sz w:val="24"/>
          <w:szCs w:val="24"/>
        </w:rPr>
        <w:t xml:space="preserve">și-a revizuit cadrul de politică energetică pentru </w:t>
      </w:r>
      <w:r w:rsidR="009648AC" w:rsidRPr="000335F8">
        <w:rPr>
          <w:rFonts w:ascii="Times New Roman" w:hAnsi="Times New Roman" w:cs="Times New Roman"/>
          <w:color w:val="auto"/>
          <w:sz w:val="24"/>
          <w:szCs w:val="24"/>
        </w:rPr>
        <w:t xml:space="preserve">a </w:t>
      </w:r>
      <w:r w:rsidR="00AA3E2B" w:rsidRPr="000335F8">
        <w:rPr>
          <w:rFonts w:ascii="Times New Roman" w:hAnsi="Times New Roman" w:cs="Times New Roman"/>
          <w:color w:val="auto"/>
          <w:sz w:val="24"/>
          <w:szCs w:val="24"/>
        </w:rPr>
        <w:t xml:space="preserve">determina și pentru </w:t>
      </w:r>
      <w:r w:rsidR="00622533" w:rsidRPr="000335F8">
        <w:rPr>
          <w:rFonts w:ascii="Times New Roman" w:hAnsi="Times New Roman" w:cs="Times New Roman"/>
          <w:color w:val="auto"/>
          <w:sz w:val="24"/>
          <w:szCs w:val="24"/>
        </w:rPr>
        <w:t xml:space="preserve">a ajuta statele membre să facă </w:t>
      </w:r>
      <w:r w:rsidR="00AA3E2B" w:rsidRPr="000335F8">
        <w:rPr>
          <w:rFonts w:ascii="Times New Roman" w:hAnsi="Times New Roman" w:cs="Times New Roman"/>
          <w:color w:val="auto"/>
          <w:sz w:val="24"/>
          <w:szCs w:val="24"/>
        </w:rPr>
        <w:t xml:space="preserve">pasul către </w:t>
      </w:r>
      <w:r w:rsidR="00622533" w:rsidRPr="000335F8">
        <w:rPr>
          <w:rFonts w:ascii="Times New Roman" w:hAnsi="Times New Roman" w:cs="Times New Roman"/>
          <w:color w:val="auto"/>
          <w:sz w:val="24"/>
          <w:szCs w:val="24"/>
        </w:rPr>
        <w:t xml:space="preserve">tranziția de la combustibilii fosili la o energie mai curată prin adoptarea </w:t>
      </w:r>
      <w:r w:rsidR="00AA3E2B" w:rsidRPr="000335F8">
        <w:rPr>
          <w:rFonts w:ascii="Times New Roman" w:hAnsi="Times New Roman" w:cs="Times New Roman"/>
          <w:color w:val="auto"/>
          <w:sz w:val="24"/>
          <w:szCs w:val="24"/>
        </w:rPr>
        <w:t>P</w:t>
      </w:r>
      <w:r w:rsidR="00622533" w:rsidRPr="000335F8">
        <w:rPr>
          <w:rFonts w:ascii="Times New Roman" w:hAnsi="Times New Roman" w:cs="Times New Roman"/>
          <w:color w:val="auto"/>
          <w:sz w:val="24"/>
          <w:szCs w:val="24"/>
        </w:rPr>
        <w:t xml:space="preserve">achetului </w:t>
      </w:r>
      <w:r w:rsidR="00AA3E2B" w:rsidRPr="000335F8">
        <w:rPr>
          <w:rFonts w:ascii="Times New Roman" w:hAnsi="Times New Roman" w:cs="Times New Roman"/>
          <w:color w:val="auto"/>
          <w:sz w:val="24"/>
          <w:szCs w:val="24"/>
        </w:rPr>
        <w:t>legislativ „</w:t>
      </w:r>
      <w:r w:rsidR="00622533" w:rsidRPr="000335F8">
        <w:rPr>
          <w:rFonts w:ascii="Times New Roman" w:hAnsi="Times New Roman" w:cs="Times New Roman"/>
          <w:color w:val="auto"/>
          <w:sz w:val="24"/>
          <w:szCs w:val="24"/>
        </w:rPr>
        <w:t>Energie curată pentru toți europenii</w:t>
      </w:r>
      <w:r w:rsidR="00AA3E2B" w:rsidRPr="000335F8">
        <w:rPr>
          <w:rFonts w:ascii="Times New Roman" w:hAnsi="Times New Roman" w:cs="Times New Roman"/>
          <w:color w:val="auto"/>
          <w:sz w:val="24"/>
          <w:szCs w:val="24"/>
        </w:rPr>
        <w:t>”</w:t>
      </w:r>
      <w:r w:rsidR="00D5384B" w:rsidRPr="000335F8">
        <w:rPr>
          <w:rFonts w:ascii="Times New Roman" w:hAnsi="Times New Roman" w:cs="Times New Roman"/>
          <w:color w:val="auto"/>
          <w:sz w:val="24"/>
          <w:szCs w:val="24"/>
        </w:rPr>
        <w:t xml:space="preserve"> (Clean Energy Package)</w:t>
      </w:r>
      <w:r w:rsidR="00622533" w:rsidRPr="000335F8">
        <w:rPr>
          <w:rFonts w:ascii="Times New Roman" w:hAnsi="Times New Roman" w:cs="Times New Roman"/>
          <w:color w:val="auto"/>
          <w:sz w:val="24"/>
          <w:szCs w:val="24"/>
        </w:rPr>
        <w:t xml:space="preserve">. Ulterior, în decembrie 2019, Consiliul European a aprobat obiectivul de a face ca UE să devină neutră din punct de vedere climatic până în 2050. Prin adoptarea, în ianuarie 2020, a </w:t>
      </w:r>
      <w:r w:rsidR="0096085A" w:rsidRPr="000335F8">
        <w:rPr>
          <w:rFonts w:ascii="Times New Roman" w:hAnsi="Times New Roman" w:cs="Times New Roman"/>
          <w:color w:val="auto"/>
          <w:sz w:val="24"/>
          <w:szCs w:val="24"/>
        </w:rPr>
        <w:t>Pactul</w:t>
      </w:r>
      <w:r w:rsidR="00BD4588" w:rsidRPr="000335F8">
        <w:rPr>
          <w:rFonts w:ascii="Times New Roman" w:hAnsi="Times New Roman" w:cs="Times New Roman"/>
          <w:color w:val="auto"/>
          <w:sz w:val="24"/>
          <w:szCs w:val="24"/>
        </w:rPr>
        <w:t>ui</w:t>
      </w:r>
      <w:r w:rsidR="0096085A" w:rsidRPr="000335F8">
        <w:rPr>
          <w:rFonts w:ascii="Times New Roman" w:hAnsi="Times New Roman" w:cs="Times New Roman"/>
          <w:color w:val="auto"/>
          <w:sz w:val="24"/>
          <w:szCs w:val="24"/>
        </w:rPr>
        <w:t xml:space="preserve"> </w:t>
      </w:r>
      <w:r w:rsidR="005D693E" w:rsidRPr="000335F8">
        <w:rPr>
          <w:rFonts w:ascii="Times New Roman" w:hAnsi="Times New Roman" w:cs="Times New Roman"/>
          <w:color w:val="auto"/>
          <w:sz w:val="24"/>
          <w:szCs w:val="24"/>
        </w:rPr>
        <w:t>V</w:t>
      </w:r>
      <w:r w:rsidR="0096085A" w:rsidRPr="000335F8">
        <w:rPr>
          <w:rFonts w:ascii="Times New Roman" w:hAnsi="Times New Roman" w:cs="Times New Roman"/>
          <w:color w:val="auto"/>
          <w:sz w:val="24"/>
          <w:szCs w:val="24"/>
        </w:rPr>
        <w:t xml:space="preserve">erde </w:t>
      </w:r>
      <w:r w:rsidR="005D693E" w:rsidRPr="000335F8">
        <w:rPr>
          <w:rFonts w:ascii="Times New Roman" w:hAnsi="Times New Roman" w:cs="Times New Roman"/>
          <w:color w:val="auto"/>
          <w:sz w:val="24"/>
          <w:szCs w:val="24"/>
        </w:rPr>
        <w:t>E</w:t>
      </w:r>
      <w:r w:rsidR="00622533" w:rsidRPr="000335F8">
        <w:rPr>
          <w:rFonts w:ascii="Times New Roman" w:hAnsi="Times New Roman" w:cs="Times New Roman"/>
          <w:color w:val="auto"/>
          <w:sz w:val="24"/>
          <w:szCs w:val="24"/>
        </w:rPr>
        <w:t>uropean</w:t>
      </w:r>
      <w:r w:rsidR="00AA3E2B" w:rsidRPr="000335F8">
        <w:rPr>
          <w:rFonts w:ascii="Times New Roman" w:hAnsi="Times New Roman" w:cs="Times New Roman"/>
          <w:color w:val="auto"/>
          <w:sz w:val="24"/>
          <w:szCs w:val="24"/>
        </w:rPr>
        <w:t xml:space="preserve"> (Green Deal)</w:t>
      </w:r>
      <w:r w:rsidR="00622533" w:rsidRPr="000335F8">
        <w:rPr>
          <w:rFonts w:ascii="Times New Roman" w:hAnsi="Times New Roman" w:cs="Times New Roman"/>
          <w:color w:val="auto"/>
          <w:sz w:val="24"/>
          <w:szCs w:val="24"/>
        </w:rPr>
        <w:t xml:space="preserve">, Parlamentul European a declarat că schimbările climatice și degradarea mediului reprezintă o amenințare existențială pentru Europa și pentru lume. Prin urmare, </w:t>
      </w:r>
      <w:r w:rsidR="0096085A" w:rsidRPr="000335F8">
        <w:rPr>
          <w:rFonts w:ascii="Times New Roman" w:hAnsi="Times New Roman" w:cs="Times New Roman"/>
          <w:color w:val="auto"/>
          <w:sz w:val="24"/>
          <w:szCs w:val="24"/>
        </w:rPr>
        <w:t xml:space="preserve">Pactul </w:t>
      </w:r>
      <w:r w:rsidR="00AA3E2B" w:rsidRPr="000335F8">
        <w:rPr>
          <w:rFonts w:ascii="Times New Roman" w:hAnsi="Times New Roman" w:cs="Times New Roman"/>
          <w:color w:val="auto"/>
          <w:sz w:val="24"/>
          <w:szCs w:val="24"/>
        </w:rPr>
        <w:t>V</w:t>
      </w:r>
      <w:r w:rsidR="0096085A" w:rsidRPr="000335F8">
        <w:rPr>
          <w:rFonts w:ascii="Times New Roman" w:hAnsi="Times New Roman" w:cs="Times New Roman"/>
          <w:color w:val="auto"/>
          <w:sz w:val="24"/>
          <w:szCs w:val="24"/>
        </w:rPr>
        <w:t xml:space="preserve">erde </w:t>
      </w:r>
      <w:r w:rsidR="00AA3E2B" w:rsidRPr="000335F8">
        <w:rPr>
          <w:rFonts w:ascii="Times New Roman" w:hAnsi="Times New Roman" w:cs="Times New Roman"/>
          <w:color w:val="auto"/>
          <w:sz w:val="24"/>
          <w:szCs w:val="24"/>
        </w:rPr>
        <w:t>E</w:t>
      </w:r>
      <w:r w:rsidR="0096085A" w:rsidRPr="000335F8">
        <w:rPr>
          <w:rFonts w:ascii="Times New Roman" w:hAnsi="Times New Roman" w:cs="Times New Roman"/>
          <w:color w:val="auto"/>
          <w:sz w:val="24"/>
          <w:szCs w:val="24"/>
        </w:rPr>
        <w:t xml:space="preserve">uropean </w:t>
      </w:r>
      <w:r w:rsidR="00622533" w:rsidRPr="000335F8">
        <w:rPr>
          <w:rFonts w:ascii="Times New Roman" w:hAnsi="Times New Roman" w:cs="Times New Roman"/>
          <w:color w:val="auto"/>
          <w:sz w:val="24"/>
          <w:szCs w:val="24"/>
        </w:rPr>
        <w:t xml:space="preserve">se angajează să transforme UE într-o economie modernă, eficientă din punctul de vedere al utilizării resurselor și competitivă, prin eliminarea emisiilor GES până în 2050, </w:t>
      </w:r>
      <w:r w:rsidR="00D5384B" w:rsidRPr="000335F8">
        <w:rPr>
          <w:rFonts w:ascii="Times New Roman" w:hAnsi="Times New Roman" w:cs="Times New Roman"/>
          <w:color w:val="auto"/>
          <w:sz w:val="24"/>
          <w:szCs w:val="24"/>
        </w:rPr>
        <w:t>decuplând</w:t>
      </w:r>
      <w:r w:rsidR="00622533" w:rsidRPr="000335F8">
        <w:rPr>
          <w:rFonts w:ascii="Times New Roman" w:hAnsi="Times New Roman" w:cs="Times New Roman"/>
          <w:color w:val="auto"/>
          <w:sz w:val="24"/>
          <w:szCs w:val="24"/>
        </w:rPr>
        <w:t xml:space="preserve"> creșter</w:t>
      </w:r>
      <w:r w:rsidR="00D5384B" w:rsidRPr="000335F8">
        <w:rPr>
          <w:rFonts w:ascii="Times New Roman" w:hAnsi="Times New Roman" w:cs="Times New Roman"/>
          <w:color w:val="auto"/>
          <w:sz w:val="24"/>
          <w:szCs w:val="24"/>
        </w:rPr>
        <w:t>ea</w:t>
      </w:r>
      <w:r w:rsidR="00622533" w:rsidRPr="000335F8">
        <w:rPr>
          <w:rFonts w:ascii="Times New Roman" w:hAnsi="Times New Roman" w:cs="Times New Roman"/>
          <w:color w:val="auto"/>
          <w:sz w:val="24"/>
          <w:szCs w:val="24"/>
        </w:rPr>
        <w:t xml:space="preserve"> economic</w:t>
      </w:r>
      <w:r w:rsidR="00D5384B" w:rsidRPr="000335F8">
        <w:rPr>
          <w:rFonts w:ascii="Times New Roman" w:hAnsi="Times New Roman" w:cs="Times New Roman"/>
          <w:color w:val="auto"/>
          <w:sz w:val="24"/>
          <w:szCs w:val="24"/>
        </w:rPr>
        <w:t>ă</w:t>
      </w:r>
      <w:r w:rsidR="00622533" w:rsidRPr="000335F8">
        <w:rPr>
          <w:rFonts w:ascii="Times New Roman" w:hAnsi="Times New Roman" w:cs="Times New Roman"/>
          <w:color w:val="auto"/>
          <w:sz w:val="24"/>
          <w:szCs w:val="24"/>
        </w:rPr>
        <w:t xml:space="preserve"> de </w:t>
      </w:r>
      <w:r w:rsidR="00AA3E2B" w:rsidRPr="000335F8">
        <w:rPr>
          <w:rFonts w:ascii="Times New Roman" w:hAnsi="Times New Roman" w:cs="Times New Roman"/>
          <w:color w:val="auto"/>
          <w:sz w:val="24"/>
          <w:szCs w:val="24"/>
        </w:rPr>
        <w:t>creșterea consumului de energie și a emisiilor</w:t>
      </w:r>
      <w:r w:rsidR="00622533" w:rsidRPr="000335F8">
        <w:rPr>
          <w:rFonts w:ascii="Times New Roman" w:hAnsi="Times New Roman" w:cs="Times New Roman"/>
          <w:color w:val="auto"/>
          <w:sz w:val="24"/>
          <w:szCs w:val="24"/>
        </w:rPr>
        <w:t xml:space="preserve"> și, cel mai important, </w:t>
      </w:r>
      <w:r w:rsidR="00D5384B" w:rsidRPr="000335F8">
        <w:rPr>
          <w:rFonts w:ascii="Times New Roman" w:hAnsi="Times New Roman" w:cs="Times New Roman"/>
          <w:color w:val="auto"/>
          <w:sz w:val="24"/>
          <w:szCs w:val="24"/>
        </w:rPr>
        <w:t>garantând</w:t>
      </w:r>
      <w:r w:rsidR="00622533" w:rsidRPr="000335F8">
        <w:rPr>
          <w:rFonts w:ascii="Times New Roman" w:hAnsi="Times New Roman" w:cs="Times New Roman"/>
          <w:color w:val="auto"/>
          <w:sz w:val="24"/>
          <w:szCs w:val="24"/>
        </w:rPr>
        <w:t xml:space="preserve"> faptului că nicio persoană nu este lăsată în urmă în acest proces</w:t>
      </w:r>
      <w:r w:rsidR="001532EA" w:rsidRPr="000335F8">
        <w:rPr>
          <w:rFonts w:ascii="Times New Roman" w:hAnsi="Times New Roman" w:cs="Times New Roman"/>
          <w:color w:val="auto"/>
          <w:sz w:val="24"/>
          <w:szCs w:val="24"/>
        </w:rPr>
        <w:t>.</w:t>
      </w:r>
    </w:p>
    <w:p w14:paraId="16E48F3D" w14:textId="68A0AA01" w:rsidR="00FD1ABC" w:rsidRPr="000335F8" w:rsidRDefault="004E6838" w:rsidP="00B451AC">
      <w:pPr>
        <w:spacing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44. </w:t>
      </w:r>
      <w:r w:rsidR="0096085A" w:rsidRPr="000335F8">
        <w:rPr>
          <w:rFonts w:ascii="Times New Roman" w:hAnsi="Times New Roman" w:cs="Times New Roman"/>
          <w:color w:val="auto"/>
          <w:sz w:val="24"/>
          <w:szCs w:val="24"/>
        </w:rPr>
        <w:t xml:space="preserve">Pactul </w:t>
      </w:r>
      <w:r w:rsidR="00AA3E2B" w:rsidRPr="000335F8">
        <w:rPr>
          <w:rFonts w:ascii="Times New Roman" w:hAnsi="Times New Roman" w:cs="Times New Roman"/>
          <w:color w:val="auto"/>
          <w:sz w:val="24"/>
          <w:szCs w:val="24"/>
        </w:rPr>
        <w:t>V</w:t>
      </w:r>
      <w:r w:rsidR="0096085A" w:rsidRPr="000335F8">
        <w:rPr>
          <w:rFonts w:ascii="Times New Roman" w:hAnsi="Times New Roman" w:cs="Times New Roman"/>
          <w:color w:val="auto"/>
          <w:sz w:val="24"/>
          <w:szCs w:val="24"/>
        </w:rPr>
        <w:t xml:space="preserve">erde </w:t>
      </w:r>
      <w:r w:rsidR="00AA3E2B" w:rsidRPr="000335F8">
        <w:rPr>
          <w:rFonts w:ascii="Times New Roman" w:hAnsi="Times New Roman" w:cs="Times New Roman"/>
          <w:color w:val="auto"/>
          <w:sz w:val="24"/>
          <w:szCs w:val="24"/>
        </w:rPr>
        <w:t>E</w:t>
      </w:r>
      <w:r w:rsidR="00116C6A" w:rsidRPr="000335F8">
        <w:rPr>
          <w:rFonts w:ascii="Times New Roman" w:hAnsi="Times New Roman" w:cs="Times New Roman"/>
          <w:color w:val="auto"/>
          <w:sz w:val="24"/>
          <w:szCs w:val="24"/>
        </w:rPr>
        <w:t xml:space="preserve">uropean se axează pe trei principii-cheie pentru tranziția către o energie curată, care </w:t>
      </w:r>
      <w:r w:rsidR="00AA3E2B" w:rsidRPr="000335F8">
        <w:rPr>
          <w:rFonts w:ascii="Times New Roman" w:hAnsi="Times New Roman" w:cs="Times New Roman"/>
          <w:color w:val="auto"/>
          <w:sz w:val="24"/>
          <w:szCs w:val="24"/>
        </w:rPr>
        <w:t>urmează să contribuie</w:t>
      </w:r>
      <w:r w:rsidR="00116C6A" w:rsidRPr="000335F8">
        <w:rPr>
          <w:rFonts w:ascii="Times New Roman" w:hAnsi="Times New Roman" w:cs="Times New Roman"/>
          <w:color w:val="auto"/>
          <w:sz w:val="24"/>
          <w:szCs w:val="24"/>
        </w:rPr>
        <w:t xml:space="preserve"> la reducerea emisiilor de GES și la îmbunătățirea calității vieții cetățenilor</w:t>
      </w:r>
      <w:r w:rsidR="00AA3E2B" w:rsidRPr="000335F8">
        <w:rPr>
          <w:rFonts w:ascii="Times New Roman" w:hAnsi="Times New Roman" w:cs="Times New Roman"/>
          <w:color w:val="auto"/>
          <w:sz w:val="24"/>
          <w:szCs w:val="24"/>
        </w:rPr>
        <w:t>. Acestea sunt</w:t>
      </w:r>
      <w:r w:rsidR="00FD1ABC" w:rsidRPr="000335F8">
        <w:rPr>
          <w:rFonts w:ascii="Times New Roman" w:hAnsi="Times New Roman" w:cs="Times New Roman"/>
          <w:color w:val="auto"/>
          <w:sz w:val="24"/>
          <w:szCs w:val="24"/>
        </w:rPr>
        <w:t>:</w:t>
      </w:r>
    </w:p>
    <w:p w14:paraId="5957E130" w14:textId="2D1D3026" w:rsidR="00FD1ABC" w:rsidRPr="000335F8" w:rsidRDefault="004E6838" w:rsidP="00B451AC">
      <w:pPr>
        <w:spacing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44.1. </w:t>
      </w:r>
      <w:r w:rsidR="00C42386"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 xml:space="preserve">sigurarea unei aprovizionări </w:t>
      </w:r>
      <w:r w:rsidR="000D6D7F" w:rsidRPr="000335F8">
        <w:rPr>
          <w:rFonts w:ascii="Times New Roman" w:hAnsi="Times New Roman" w:cs="Times New Roman"/>
          <w:color w:val="auto"/>
          <w:sz w:val="24"/>
          <w:szCs w:val="24"/>
        </w:rPr>
        <w:t xml:space="preserve">sigure </w:t>
      </w:r>
      <w:r w:rsidR="00116C6A" w:rsidRPr="000335F8">
        <w:rPr>
          <w:rFonts w:ascii="Times New Roman" w:hAnsi="Times New Roman" w:cs="Times New Roman"/>
          <w:color w:val="auto"/>
          <w:sz w:val="24"/>
          <w:szCs w:val="24"/>
        </w:rPr>
        <w:t xml:space="preserve">cu </w:t>
      </w:r>
      <w:r w:rsidR="00AA3E2B" w:rsidRPr="000335F8">
        <w:rPr>
          <w:rFonts w:ascii="Times New Roman" w:hAnsi="Times New Roman" w:cs="Times New Roman"/>
          <w:color w:val="auto"/>
          <w:sz w:val="24"/>
          <w:szCs w:val="24"/>
        </w:rPr>
        <w:t xml:space="preserve">resurse de </w:t>
      </w:r>
      <w:r w:rsidR="00116C6A" w:rsidRPr="000335F8">
        <w:rPr>
          <w:rFonts w:ascii="Times New Roman" w:hAnsi="Times New Roman" w:cs="Times New Roman"/>
          <w:color w:val="auto"/>
          <w:sz w:val="24"/>
          <w:szCs w:val="24"/>
        </w:rPr>
        <w:t>energie la prețuri accesibile</w:t>
      </w:r>
      <w:r w:rsidR="0029069E" w:rsidRPr="000335F8">
        <w:rPr>
          <w:rFonts w:ascii="Times New Roman" w:hAnsi="Times New Roman" w:cs="Times New Roman"/>
          <w:color w:val="auto"/>
          <w:sz w:val="24"/>
          <w:szCs w:val="24"/>
        </w:rPr>
        <w:t>;</w:t>
      </w:r>
    </w:p>
    <w:p w14:paraId="1B66D9F6" w14:textId="36AAE269" w:rsidR="00FD1ABC" w:rsidRPr="000335F8" w:rsidRDefault="004E6838" w:rsidP="00B451AC">
      <w:pPr>
        <w:spacing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44.2. </w:t>
      </w:r>
      <w:r w:rsidR="00C42386" w:rsidRPr="000335F8">
        <w:rPr>
          <w:rFonts w:ascii="Times New Roman" w:hAnsi="Times New Roman" w:cs="Times New Roman"/>
          <w:color w:val="auto"/>
          <w:sz w:val="24"/>
          <w:szCs w:val="24"/>
        </w:rPr>
        <w:t>d</w:t>
      </w:r>
      <w:r w:rsidR="00116C6A" w:rsidRPr="000335F8">
        <w:rPr>
          <w:rFonts w:ascii="Times New Roman" w:hAnsi="Times New Roman" w:cs="Times New Roman"/>
          <w:color w:val="auto"/>
          <w:sz w:val="24"/>
          <w:szCs w:val="24"/>
        </w:rPr>
        <w:t>ezvoltarea unei piețe energetice a UE complet integrate, interconectate și digitalizate;</w:t>
      </w:r>
    </w:p>
    <w:p w14:paraId="53C47EF1" w14:textId="1FB90579" w:rsidR="00FD1ABC" w:rsidRPr="000335F8" w:rsidRDefault="004E6838" w:rsidP="00B451AC">
      <w:pPr>
        <w:spacing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44.3. </w:t>
      </w:r>
      <w:r w:rsidR="00C42386"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cordarea de prioritate eficienței energetice, îmbunătățirea performanței energetice a clădirilor și dezvoltarea unui sector energetic bazat în mare parte pe surse regenerabile</w:t>
      </w:r>
      <w:r w:rsidR="00FD1ABC" w:rsidRPr="000335F8">
        <w:rPr>
          <w:rFonts w:ascii="Times New Roman" w:hAnsi="Times New Roman" w:cs="Times New Roman"/>
          <w:color w:val="auto"/>
          <w:sz w:val="24"/>
          <w:szCs w:val="24"/>
        </w:rPr>
        <w:t>.</w:t>
      </w:r>
    </w:p>
    <w:p w14:paraId="076213FF" w14:textId="64D6F920" w:rsidR="009B63FC" w:rsidRPr="000335F8" w:rsidRDefault="004E6838"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45. </w:t>
      </w:r>
      <w:r w:rsidR="00116C6A" w:rsidRPr="000335F8">
        <w:rPr>
          <w:rFonts w:ascii="Times New Roman" w:hAnsi="Times New Roman" w:cs="Times New Roman"/>
          <w:color w:val="auto"/>
          <w:sz w:val="24"/>
          <w:szCs w:val="24"/>
        </w:rPr>
        <w:t xml:space="preserve">Pentru a se asigura că UE este </w:t>
      </w:r>
      <w:r w:rsidR="00D5384B" w:rsidRPr="000335F8">
        <w:rPr>
          <w:rFonts w:ascii="Times New Roman" w:hAnsi="Times New Roman" w:cs="Times New Roman"/>
          <w:color w:val="auto"/>
          <w:sz w:val="24"/>
          <w:szCs w:val="24"/>
        </w:rPr>
        <w:t xml:space="preserve">pe </w:t>
      </w:r>
      <w:r w:rsidR="00AA3E2B" w:rsidRPr="000335F8">
        <w:rPr>
          <w:rFonts w:ascii="Times New Roman" w:hAnsi="Times New Roman" w:cs="Times New Roman"/>
          <w:color w:val="auto"/>
          <w:sz w:val="24"/>
          <w:szCs w:val="24"/>
        </w:rPr>
        <w:t>traiectoria de dezvoltare corectă pentr</w:t>
      </w:r>
      <w:r w:rsidR="00116C6A" w:rsidRPr="000335F8">
        <w:rPr>
          <w:rFonts w:ascii="Times New Roman" w:hAnsi="Times New Roman" w:cs="Times New Roman"/>
          <w:color w:val="auto"/>
          <w:sz w:val="24"/>
          <w:szCs w:val="24"/>
        </w:rPr>
        <w:t xml:space="preserve">u a deveni neutră din punct de vedere climatic până în 2050, în iulie 2021, Comisia Europeană a propus pachetul </w:t>
      </w:r>
      <w:r w:rsidR="00D3005C" w:rsidRPr="000335F8">
        <w:rPr>
          <w:rFonts w:ascii="Times New Roman" w:hAnsi="Times New Roman" w:cs="Times New Roman"/>
          <w:color w:val="auto"/>
          <w:sz w:val="24"/>
          <w:szCs w:val="24"/>
        </w:rPr>
        <w:lastRenderedPageBreak/>
        <w:t xml:space="preserve">legislativ </w:t>
      </w:r>
      <w:r w:rsidR="0009748E" w:rsidRPr="000335F8">
        <w:rPr>
          <w:rFonts w:ascii="Times New Roman" w:hAnsi="Times New Roman" w:cs="Times New Roman"/>
          <w:color w:val="auto"/>
          <w:sz w:val="24"/>
          <w:szCs w:val="24"/>
        </w:rPr>
        <w:t>„</w:t>
      </w:r>
      <w:r w:rsidR="00297477" w:rsidRPr="000335F8">
        <w:rPr>
          <w:rFonts w:ascii="Times New Roman" w:hAnsi="Times New Roman" w:cs="Times New Roman"/>
          <w:color w:val="auto"/>
          <w:sz w:val="24"/>
          <w:szCs w:val="24"/>
        </w:rPr>
        <w:t>Pregătiți pentru 55</w:t>
      </w:r>
      <w:r w:rsidR="00AA3E2B" w:rsidRPr="000335F8">
        <w:rPr>
          <w:rFonts w:ascii="Times New Roman" w:hAnsi="Times New Roman" w:cs="Times New Roman"/>
          <w:color w:val="auto"/>
          <w:sz w:val="24"/>
          <w:szCs w:val="24"/>
        </w:rPr>
        <w:t xml:space="preserve"> (Fit for 55</w:t>
      </w:r>
      <w:r w:rsidR="0009748E"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care vizează reducerea emisiilor de GES ale UE cu 55</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până în 2030. Printre măsuri</w:t>
      </w:r>
      <w:r w:rsidR="0059060A" w:rsidRPr="000335F8">
        <w:rPr>
          <w:rFonts w:ascii="Times New Roman" w:hAnsi="Times New Roman" w:cs="Times New Roman"/>
          <w:color w:val="auto"/>
          <w:sz w:val="24"/>
          <w:szCs w:val="24"/>
        </w:rPr>
        <w:t>le propuse pentru a reduce emisiile de GES</w:t>
      </w:r>
      <w:r w:rsidR="00116C6A" w:rsidRPr="000335F8">
        <w:rPr>
          <w:rFonts w:ascii="Times New Roman" w:hAnsi="Times New Roman" w:cs="Times New Roman"/>
          <w:color w:val="auto"/>
          <w:sz w:val="24"/>
          <w:szCs w:val="24"/>
        </w:rPr>
        <w:t xml:space="preserve"> se numără un sprijin suplimentar pentru </w:t>
      </w:r>
      <w:r w:rsidR="0059060A" w:rsidRPr="000335F8">
        <w:rPr>
          <w:rFonts w:ascii="Times New Roman" w:hAnsi="Times New Roman" w:cs="Times New Roman"/>
          <w:color w:val="auto"/>
          <w:sz w:val="24"/>
          <w:szCs w:val="24"/>
        </w:rPr>
        <w:t>transportul nepoluant</w:t>
      </w:r>
      <w:r w:rsidR="00116C6A" w:rsidRPr="000335F8">
        <w:rPr>
          <w:rFonts w:ascii="Times New Roman" w:hAnsi="Times New Roman" w:cs="Times New Roman"/>
          <w:color w:val="auto"/>
          <w:sz w:val="24"/>
          <w:szCs w:val="24"/>
        </w:rPr>
        <w:t xml:space="preserve">, sursele regenerabile, infrastructura de combustibili alternativi și punerea în aplicare a </w:t>
      </w:r>
      <w:r w:rsidR="00D5384B" w:rsidRPr="000335F8">
        <w:rPr>
          <w:rFonts w:ascii="Times New Roman" w:hAnsi="Times New Roman" w:cs="Times New Roman"/>
          <w:color w:val="auto"/>
          <w:sz w:val="24"/>
          <w:szCs w:val="24"/>
        </w:rPr>
        <w:t>M</w:t>
      </w:r>
      <w:r w:rsidR="00116C6A" w:rsidRPr="000335F8">
        <w:rPr>
          <w:rFonts w:ascii="Times New Roman" w:hAnsi="Times New Roman" w:cs="Times New Roman"/>
          <w:color w:val="auto"/>
          <w:sz w:val="24"/>
          <w:szCs w:val="24"/>
        </w:rPr>
        <w:t xml:space="preserve">ecanismului de </w:t>
      </w:r>
      <w:r w:rsidR="00D5384B"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 xml:space="preserve">justare </w:t>
      </w:r>
      <w:r w:rsidR="00286368" w:rsidRPr="000335F8">
        <w:rPr>
          <w:rFonts w:ascii="Times New Roman" w:hAnsi="Times New Roman" w:cs="Times New Roman"/>
          <w:color w:val="auto"/>
          <w:sz w:val="24"/>
          <w:szCs w:val="24"/>
        </w:rPr>
        <w:t xml:space="preserve">la </w:t>
      </w:r>
      <w:r w:rsidR="00D5384B" w:rsidRPr="000335F8">
        <w:rPr>
          <w:rFonts w:ascii="Times New Roman" w:hAnsi="Times New Roman" w:cs="Times New Roman"/>
          <w:color w:val="auto"/>
          <w:sz w:val="24"/>
          <w:szCs w:val="24"/>
        </w:rPr>
        <w:t>F</w:t>
      </w:r>
      <w:r w:rsidR="00286368" w:rsidRPr="000335F8">
        <w:rPr>
          <w:rFonts w:ascii="Times New Roman" w:hAnsi="Times New Roman" w:cs="Times New Roman"/>
          <w:color w:val="auto"/>
          <w:sz w:val="24"/>
          <w:szCs w:val="24"/>
        </w:rPr>
        <w:t xml:space="preserve">rontieră </w:t>
      </w:r>
      <w:r w:rsidR="005F512D" w:rsidRPr="000335F8">
        <w:rPr>
          <w:rFonts w:ascii="Times New Roman" w:hAnsi="Times New Roman" w:cs="Times New Roman"/>
          <w:color w:val="auto"/>
          <w:sz w:val="24"/>
          <w:szCs w:val="24"/>
        </w:rPr>
        <w:t xml:space="preserve">a </w:t>
      </w:r>
      <w:r w:rsidR="00D5384B" w:rsidRPr="000335F8">
        <w:rPr>
          <w:rFonts w:ascii="Times New Roman" w:hAnsi="Times New Roman" w:cs="Times New Roman"/>
          <w:color w:val="auto"/>
          <w:sz w:val="24"/>
          <w:szCs w:val="24"/>
        </w:rPr>
        <w:t>C</w:t>
      </w:r>
      <w:r w:rsidR="005F512D" w:rsidRPr="000335F8">
        <w:rPr>
          <w:rFonts w:ascii="Times New Roman" w:hAnsi="Times New Roman" w:cs="Times New Roman"/>
          <w:color w:val="auto"/>
          <w:sz w:val="24"/>
          <w:szCs w:val="24"/>
        </w:rPr>
        <w:t xml:space="preserve">arbonului </w:t>
      </w:r>
      <w:r w:rsidR="00116C6A" w:rsidRPr="000335F8">
        <w:rPr>
          <w:rFonts w:ascii="Times New Roman" w:hAnsi="Times New Roman" w:cs="Times New Roman"/>
          <w:color w:val="auto"/>
          <w:sz w:val="24"/>
          <w:szCs w:val="24"/>
        </w:rPr>
        <w:t>(</w:t>
      </w:r>
      <w:r w:rsidR="00297477" w:rsidRPr="000335F8">
        <w:rPr>
          <w:rFonts w:ascii="Times New Roman" w:hAnsi="Times New Roman" w:cs="Times New Roman"/>
          <w:color w:val="auto"/>
          <w:sz w:val="24"/>
          <w:szCs w:val="24"/>
        </w:rPr>
        <w:t>MAF</w:t>
      </w:r>
      <w:r w:rsidR="00286368" w:rsidRPr="000335F8">
        <w:rPr>
          <w:rFonts w:ascii="Times New Roman" w:hAnsi="Times New Roman" w:cs="Times New Roman"/>
          <w:color w:val="auto"/>
          <w:sz w:val="24"/>
          <w:szCs w:val="24"/>
        </w:rPr>
        <w:t>C</w:t>
      </w:r>
      <w:r w:rsidR="00F33D7D" w:rsidRPr="000335F8">
        <w:rPr>
          <w:rFonts w:ascii="Times New Roman" w:hAnsi="Times New Roman" w:cs="Times New Roman"/>
          <w:color w:val="auto"/>
          <w:sz w:val="24"/>
          <w:szCs w:val="24"/>
        </w:rPr>
        <w:t>,</w:t>
      </w:r>
      <w:r w:rsidR="0059060A" w:rsidRPr="000335F8">
        <w:rPr>
          <w:rFonts w:ascii="Times New Roman" w:hAnsi="Times New Roman" w:cs="Times New Roman"/>
          <w:color w:val="auto"/>
          <w:sz w:val="24"/>
          <w:szCs w:val="24"/>
        </w:rPr>
        <w:t xml:space="preserve"> Eng</w:t>
      </w:r>
      <w:r w:rsidR="00C42386" w:rsidRPr="000335F8">
        <w:rPr>
          <w:rFonts w:ascii="Times New Roman" w:hAnsi="Times New Roman" w:cs="Times New Roman"/>
          <w:color w:val="auto"/>
          <w:sz w:val="24"/>
          <w:szCs w:val="24"/>
        </w:rPr>
        <w:t>,</w:t>
      </w:r>
      <w:r w:rsidR="0059060A" w:rsidRPr="000335F8">
        <w:rPr>
          <w:rFonts w:ascii="Times New Roman" w:hAnsi="Times New Roman" w:cs="Times New Roman"/>
          <w:color w:val="auto"/>
          <w:sz w:val="24"/>
          <w:szCs w:val="24"/>
        </w:rPr>
        <w:t xml:space="preserve"> </w:t>
      </w:r>
      <w:r w:rsidR="00D5384B" w:rsidRPr="000335F8">
        <w:rPr>
          <w:rFonts w:ascii="Times New Roman" w:hAnsi="Times New Roman" w:cs="Times New Roman"/>
          <w:color w:val="auto"/>
          <w:sz w:val="24"/>
          <w:szCs w:val="24"/>
        </w:rPr>
        <w:t xml:space="preserve">CBAM - </w:t>
      </w:r>
      <w:r w:rsidR="0059060A" w:rsidRPr="000335F8">
        <w:rPr>
          <w:rFonts w:ascii="Times New Roman" w:hAnsi="Times New Roman" w:cs="Times New Roman"/>
          <w:color w:val="auto"/>
          <w:sz w:val="24"/>
          <w:szCs w:val="24"/>
        </w:rPr>
        <w:t>Carbon Border Adjustment Mechanism</w:t>
      </w:r>
      <w:r w:rsidR="00116C6A" w:rsidRPr="000335F8">
        <w:rPr>
          <w:rFonts w:ascii="Times New Roman" w:hAnsi="Times New Roman" w:cs="Times New Roman"/>
          <w:color w:val="auto"/>
          <w:sz w:val="24"/>
          <w:szCs w:val="24"/>
        </w:rPr>
        <w:t>), un tarif pe</w:t>
      </w:r>
      <w:r w:rsidR="000D6D7F" w:rsidRPr="000335F8">
        <w:rPr>
          <w:rFonts w:ascii="Times New Roman" w:hAnsi="Times New Roman" w:cs="Times New Roman"/>
          <w:color w:val="auto"/>
          <w:sz w:val="24"/>
          <w:szCs w:val="24"/>
        </w:rPr>
        <w:t>ntru emisiile de</w:t>
      </w:r>
      <w:r w:rsidR="00116C6A" w:rsidRPr="000335F8">
        <w:rPr>
          <w:rFonts w:ascii="Times New Roman" w:hAnsi="Times New Roman" w:cs="Times New Roman"/>
          <w:color w:val="auto"/>
          <w:sz w:val="24"/>
          <w:szCs w:val="24"/>
        </w:rPr>
        <w:t xml:space="preserve"> carbon pentru bunurile </w:t>
      </w:r>
      <w:r w:rsidR="00D5384B" w:rsidRPr="000335F8">
        <w:rPr>
          <w:rFonts w:ascii="Times New Roman" w:hAnsi="Times New Roman" w:cs="Times New Roman"/>
          <w:color w:val="auto"/>
          <w:sz w:val="24"/>
          <w:szCs w:val="24"/>
        </w:rPr>
        <w:t xml:space="preserve">importate în UE </w:t>
      </w:r>
      <w:r w:rsidR="00116C6A" w:rsidRPr="000335F8">
        <w:rPr>
          <w:rFonts w:ascii="Times New Roman" w:hAnsi="Times New Roman" w:cs="Times New Roman"/>
          <w:color w:val="auto"/>
          <w:sz w:val="24"/>
          <w:szCs w:val="24"/>
        </w:rPr>
        <w:t xml:space="preserve">cu </w:t>
      </w:r>
      <w:r w:rsidR="00D5384B" w:rsidRPr="000335F8">
        <w:rPr>
          <w:rFonts w:ascii="Times New Roman" w:hAnsi="Times New Roman" w:cs="Times New Roman"/>
          <w:color w:val="auto"/>
          <w:sz w:val="24"/>
          <w:szCs w:val="24"/>
        </w:rPr>
        <w:t xml:space="preserve">conținut ridicat al </w:t>
      </w:r>
      <w:r w:rsidR="00116C6A" w:rsidRPr="000335F8">
        <w:rPr>
          <w:rFonts w:ascii="Times New Roman" w:hAnsi="Times New Roman" w:cs="Times New Roman"/>
          <w:color w:val="auto"/>
          <w:sz w:val="24"/>
          <w:szCs w:val="24"/>
        </w:rPr>
        <w:t>emisi</w:t>
      </w:r>
      <w:r w:rsidR="00D5384B" w:rsidRPr="000335F8">
        <w:rPr>
          <w:rFonts w:ascii="Times New Roman" w:hAnsi="Times New Roman" w:cs="Times New Roman"/>
          <w:color w:val="auto"/>
          <w:sz w:val="24"/>
          <w:szCs w:val="24"/>
        </w:rPr>
        <w:t>ilor</w:t>
      </w:r>
      <w:r w:rsidR="00116C6A"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Pachetul </w:t>
      </w:r>
      <w:r w:rsidR="00D3005C" w:rsidRPr="000335F8">
        <w:rPr>
          <w:rFonts w:ascii="Times New Roman" w:hAnsi="Times New Roman" w:cs="Times New Roman"/>
          <w:color w:val="auto"/>
          <w:sz w:val="24"/>
          <w:szCs w:val="24"/>
        </w:rPr>
        <w:t>Pregătiți pentru 55</w:t>
      </w:r>
      <w:r w:rsidR="00116C6A" w:rsidRPr="000335F8">
        <w:rPr>
          <w:rFonts w:ascii="Times New Roman" w:hAnsi="Times New Roman" w:cs="Times New Roman"/>
          <w:color w:val="auto"/>
          <w:sz w:val="24"/>
          <w:szCs w:val="24"/>
        </w:rPr>
        <w:t xml:space="preserve"> propune extinderea sistemului UE de comercializare a certificatelor de emisii </w:t>
      </w:r>
      <w:r w:rsidR="000D6D7F" w:rsidRPr="000335F8">
        <w:rPr>
          <w:rFonts w:ascii="Times New Roman" w:hAnsi="Times New Roman" w:cs="Times New Roman"/>
          <w:color w:val="auto"/>
          <w:sz w:val="24"/>
          <w:szCs w:val="24"/>
        </w:rPr>
        <w:t>în</w:t>
      </w:r>
      <w:r w:rsidR="00116C6A" w:rsidRPr="000335F8">
        <w:rPr>
          <w:rFonts w:ascii="Times New Roman" w:hAnsi="Times New Roman" w:cs="Times New Roman"/>
          <w:color w:val="auto"/>
          <w:sz w:val="24"/>
          <w:szCs w:val="24"/>
        </w:rPr>
        <w:t xml:space="preserve"> sectoarele transporturilor și încălzir</w:t>
      </w:r>
      <w:r w:rsidR="0059060A" w:rsidRPr="000335F8">
        <w:rPr>
          <w:rFonts w:ascii="Times New Roman" w:hAnsi="Times New Roman" w:cs="Times New Roman"/>
          <w:color w:val="auto"/>
          <w:sz w:val="24"/>
          <w:szCs w:val="24"/>
        </w:rPr>
        <w:t>e</w:t>
      </w:r>
      <w:r w:rsidR="00116C6A"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P</w:t>
      </w:r>
      <w:r w:rsidR="00116C6A" w:rsidRPr="000335F8">
        <w:rPr>
          <w:rFonts w:ascii="Times New Roman" w:hAnsi="Times New Roman" w:cs="Times New Roman"/>
          <w:color w:val="auto"/>
          <w:sz w:val="24"/>
          <w:szCs w:val="24"/>
        </w:rPr>
        <w:t xml:space="preserve">lanul conține </w:t>
      </w:r>
      <w:r w:rsidR="0059060A" w:rsidRPr="000335F8">
        <w:rPr>
          <w:rFonts w:ascii="Times New Roman" w:hAnsi="Times New Roman" w:cs="Times New Roman"/>
          <w:color w:val="auto"/>
          <w:sz w:val="24"/>
          <w:szCs w:val="24"/>
        </w:rPr>
        <w:t xml:space="preserve">de asemenea </w:t>
      </w:r>
      <w:r w:rsidR="00116C6A" w:rsidRPr="000335F8">
        <w:rPr>
          <w:rFonts w:ascii="Times New Roman" w:hAnsi="Times New Roman" w:cs="Times New Roman"/>
          <w:color w:val="auto"/>
          <w:sz w:val="24"/>
          <w:szCs w:val="24"/>
        </w:rPr>
        <w:t xml:space="preserve">măsuri pentru a menține </w:t>
      </w:r>
      <w:r w:rsidR="00D5384B" w:rsidRPr="000335F8">
        <w:rPr>
          <w:rFonts w:ascii="Times New Roman" w:hAnsi="Times New Roman" w:cs="Times New Roman"/>
          <w:color w:val="auto"/>
          <w:sz w:val="24"/>
          <w:szCs w:val="24"/>
        </w:rPr>
        <w:t>accesibilitatea prețurilor la energie pentru consumatorii finali</w:t>
      </w:r>
      <w:r w:rsidR="00116C6A" w:rsidRPr="000335F8">
        <w:rPr>
          <w:rFonts w:ascii="Times New Roman" w:hAnsi="Times New Roman" w:cs="Times New Roman"/>
          <w:color w:val="auto"/>
          <w:sz w:val="24"/>
          <w:szCs w:val="24"/>
        </w:rPr>
        <w:t xml:space="preserve">. În ceea ce privește performanța energetică a clădirilor, </w:t>
      </w:r>
      <w:r w:rsidR="0059060A" w:rsidRPr="000335F8">
        <w:rPr>
          <w:rFonts w:ascii="Times New Roman" w:hAnsi="Times New Roman" w:cs="Times New Roman"/>
          <w:color w:val="auto"/>
          <w:sz w:val="24"/>
          <w:szCs w:val="24"/>
        </w:rPr>
        <w:t xml:space="preserve">Pachetul </w:t>
      </w:r>
      <w:r w:rsidR="00D3005C" w:rsidRPr="000335F8">
        <w:rPr>
          <w:rFonts w:ascii="Times New Roman" w:hAnsi="Times New Roman" w:cs="Times New Roman"/>
          <w:color w:val="auto"/>
          <w:sz w:val="24"/>
          <w:szCs w:val="24"/>
        </w:rPr>
        <w:t>Pregătiți pentru 55</w:t>
      </w:r>
      <w:r w:rsidR="00116C6A" w:rsidRPr="000335F8">
        <w:rPr>
          <w:rFonts w:ascii="Times New Roman" w:hAnsi="Times New Roman" w:cs="Times New Roman"/>
          <w:color w:val="auto"/>
          <w:sz w:val="24"/>
          <w:szCs w:val="24"/>
        </w:rPr>
        <w:t xml:space="preserve"> prevede ca toate clădirile noi să producă zero emisii până în 2030, iar clădirile existente să fie transformate în clădiri cu emisii zero până în 2050</w:t>
      </w:r>
      <w:r w:rsidR="000D4BF8" w:rsidRPr="000335F8">
        <w:rPr>
          <w:rFonts w:ascii="Times New Roman" w:hAnsi="Times New Roman" w:cs="Times New Roman"/>
          <w:color w:val="auto"/>
          <w:sz w:val="24"/>
          <w:szCs w:val="24"/>
        </w:rPr>
        <w:t>.</w:t>
      </w:r>
      <w:r w:rsidR="00B451AC"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În </w:t>
      </w:r>
      <w:r w:rsidR="000D6D7F" w:rsidRPr="000335F8">
        <w:rPr>
          <w:rFonts w:ascii="Times New Roman" w:hAnsi="Times New Roman" w:cs="Times New Roman"/>
          <w:color w:val="auto"/>
          <w:sz w:val="24"/>
          <w:szCs w:val="24"/>
        </w:rPr>
        <w:t xml:space="preserve">anul </w:t>
      </w:r>
      <w:r w:rsidR="00116C6A" w:rsidRPr="000335F8">
        <w:rPr>
          <w:rFonts w:ascii="Times New Roman" w:hAnsi="Times New Roman" w:cs="Times New Roman"/>
          <w:color w:val="auto"/>
          <w:sz w:val="24"/>
          <w:szCs w:val="24"/>
        </w:rPr>
        <w:t xml:space="preserve">2022, </w:t>
      </w:r>
      <w:r w:rsidR="0059060A" w:rsidRPr="000335F8">
        <w:rPr>
          <w:rFonts w:ascii="Times New Roman" w:hAnsi="Times New Roman" w:cs="Times New Roman"/>
          <w:color w:val="auto"/>
          <w:sz w:val="24"/>
          <w:szCs w:val="24"/>
        </w:rPr>
        <w:t xml:space="preserve">urmare a perturbării piețelor globale </w:t>
      </w:r>
      <w:r w:rsidR="00D5384B" w:rsidRPr="000335F8">
        <w:rPr>
          <w:rFonts w:ascii="Times New Roman" w:hAnsi="Times New Roman" w:cs="Times New Roman"/>
          <w:color w:val="auto"/>
          <w:sz w:val="24"/>
          <w:szCs w:val="24"/>
        </w:rPr>
        <w:t>de</w:t>
      </w:r>
      <w:r w:rsidR="0059060A" w:rsidRPr="000335F8">
        <w:rPr>
          <w:rFonts w:ascii="Times New Roman" w:hAnsi="Times New Roman" w:cs="Times New Roman"/>
          <w:color w:val="auto"/>
          <w:sz w:val="24"/>
          <w:szCs w:val="24"/>
        </w:rPr>
        <w:t xml:space="preserve"> energie și pe fonul creșterii prețurilor la resursele energetice determinate de invazia Federației Ruse în Ucraina</w:t>
      </w:r>
      <w:r w:rsidR="006B2D8D" w:rsidRPr="000335F8">
        <w:rPr>
          <w:rFonts w:ascii="Times New Roman" w:hAnsi="Times New Roman" w:cs="Times New Roman"/>
          <w:color w:val="auto"/>
          <w:sz w:val="24"/>
          <w:szCs w:val="24"/>
        </w:rPr>
        <w:t>,</w:t>
      </w:r>
      <w:r w:rsidR="0059060A"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UE a fost nevoită să accelereze tranziția către o energie curată</w:t>
      </w:r>
      <w:r w:rsidR="0059060A" w:rsidRPr="000335F8">
        <w:rPr>
          <w:rFonts w:ascii="Times New Roman" w:hAnsi="Times New Roman" w:cs="Times New Roman"/>
          <w:color w:val="auto"/>
          <w:sz w:val="24"/>
          <w:szCs w:val="24"/>
        </w:rPr>
        <w:t xml:space="preserve"> pentru a crește securitatea energetică a </w:t>
      </w:r>
      <w:r w:rsidR="00C42386" w:rsidRPr="000335F8">
        <w:rPr>
          <w:rFonts w:ascii="Times New Roman" w:hAnsi="Times New Roman" w:cs="Times New Roman"/>
          <w:color w:val="auto"/>
          <w:sz w:val="24"/>
          <w:szCs w:val="24"/>
        </w:rPr>
        <w:t>S</w:t>
      </w:r>
      <w:r w:rsidR="0059060A" w:rsidRPr="000335F8">
        <w:rPr>
          <w:rFonts w:ascii="Times New Roman" w:hAnsi="Times New Roman" w:cs="Times New Roman"/>
          <w:color w:val="auto"/>
          <w:sz w:val="24"/>
          <w:szCs w:val="24"/>
        </w:rPr>
        <w:t xml:space="preserve">tatelor </w:t>
      </w:r>
      <w:r w:rsidR="00C42386" w:rsidRPr="000335F8">
        <w:rPr>
          <w:rFonts w:ascii="Times New Roman" w:hAnsi="Times New Roman" w:cs="Times New Roman"/>
          <w:color w:val="auto"/>
          <w:sz w:val="24"/>
          <w:szCs w:val="24"/>
        </w:rPr>
        <w:t>M</w:t>
      </w:r>
      <w:r w:rsidR="0059060A" w:rsidRPr="000335F8">
        <w:rPr>
          <w:rFonts w:ascii="Times New Roman" w:hAnsi="Times New Roman" w:cs="Times New Roman"/>
          <w:color w:val="auto"/>
          <w:sz w:val="24"/>
          <w:szCs w:val="24"/>
        </w:rPr>
        <w:t>embre</w:t>
      </w:r>
      <w:r w:rsidR="00116C6A"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În acest scop Comisia Europeană a </w:t>
      </w:r>
      <w:r w:rsidR="00116C6A" w:rsidRPr="000335F8">
        <w:rPr>
          <w:rFonts w:ascii="Times New Roman" w:hAnsi="Times New Roman" w:cs="Times New Roman"/>
          <w:color w:val="auto"/>
          <w:sz w:val="24"/>
          <w:szCs w:val="24"/>
        </w:rPr>
        <w:t xml:space="preserve">aprobat </w:t>
      </w:r>
      <w:r w:rsidR="00D5384B" w:rsidRPr="000335F8">
        <w:rPr>
          <w:rFonts w:ascii="Times New Roman" w:hAnsi="Times New Roman" w:cs="Times New Roman"/>
          <w:color w:val="auto"/>
          <w:sz w:val="24"/>
          <w:szCs w:val="24"/>
        </w:rPr>
        <w:t xml:space="preserve">pachetul legislativ </w:t>
      </w:r>
      <w:r w:rsidR="00116C6A" w:rsidRPr="000335F8">
        <w:rPr>
          <w:rFonts w:ascii="Times New Roman" w:hAnsi="Times New Roman" w:cs="Times New Roman"/>
          <w:color w:val="auto"/>
          <w:sz w:val="24"/>
          <w:szCs w:val="24"/>
        </w:rPr>
        <w:t>REPowerEU</w:t>
      </w:r>
      <w:r w:rsidR="0059060A" w:rsidRPr="000335F8">
        <w:rPr>
          <w:rFonts w:ascii="Times New Roman" w:hAnsi="Times New Roman" w:cs="Times New Roman"/>
          <w:color w:val="auto"/>
          <w:sz w:val="24"/>
          <w:szCs w:val="24"/>
        </w:rPr>
        <w:t xml:space="preserve">, care urmărește </w:t>
      </w:r>
      <w:r w:rsidR="000D6D7F" w:rsidRPr="000335F8">
        <w:rPr>
          <w:rFonts w:ascii="Times New Roman" w:hAnsi="Times New Roman" w:cs="Times New Roman"/>
          <w:color w:val="auto"/>
          <w:sz w:val="24"/>
          <w:szCs w:val="24"/>
        </w:rPr>
        <w:t>elimin</w:t>
      </w:r>
      <w:r w:rsidR="009648AC" w:rsidRPr="000335F8">
        <w:rPr>
          <w:rFonts w:ascii="Times New Roman" w:hAnsi="Times New Roman" w:cs="Times New Roman"/>
          <w:color w:val="auto"/>
          <w:sz w:val="24"/>
          <w:szCs w:val="24"/>
        </w:rPr>
        <w:t>a</w:t>
      </w:r>
      <w:r w:rsidR="000D6D7F" w:rsidRPr="000335F8">
        <w:rPr>
          <w:rFonts w:ascii="Times New Roman" w:hAnsi="Times New Roman" w:cs="Times New Roman"/>
          <w:color w:val="auto"/>
          <w:sz w:val="24"/>
          <w:szCs w:val="24"/>
        </w:rPr>
        <w:t xml:space="preserve">rea </w:t>
      </w:r>
      <w:r w:rsidR="0059060A" w:rsidRPr="000335F8">
        <w:rPr>
          <w:rFonts w:ascii="Times New Roman" w:hAnsi="Times New Roman" w:cs="Times New Roman"/>
          <w:color w:val="auto"/>
          <w:sz w:val="24"/>
          <w:szCs w:val="24"/>
        </w:rPr>
        <w:t xml:space="preserve">dependenței UE de importul de </w:t>
      </w:r>
      <w:r w:rsidR="00116C6A" w:rsidRPr="000335F8">
        <w:rPr>
          <w:rFonts w:ascii="Times New Roman" w:hAnsi="Times New Roman" w:cs="Times New Roman"/>
          <w:color w:val="auto"/>
          <w:sz w:val="24"/>
          <w:szCs w:val="24"/>
        </w:rPr>
        <w:t xml:space="preserve">combustibilii fosili </w:t>
      </w:r>
      <w:r w:rsidR="0059060A" w:rsidRPr="000335F8">
        <w:rPr>
          <w:rFonts w:ascii="Times New Roman" w:hAnsi="Times New Roman" w:cs="Times New Roman"/>
          <w:color w:val="auto"/>
          <w:sz w:val="24"/>
          <w:szCs w:val="24"/>
        </w:rPr>
        <w:t>din Federația Rusă</w:t>
      </w:r>
      <w:r w:rsidR="00116C6A" w:rsidRPr="000335F8">
        <w:rPr>
          <w:rFonts w:ascii="Times New Roman" w:hAnsi="Times New Roman" w:cs="Times New Roman"/>
          <w:color w:val="auto"/>
          <w:sz w:val="24"/>
          <w:szCs w:val="24"/>
        </w:rPr>
        <w:t xml:space="preserve"> înainte de</w:t>
      </w:r>
      <w:r w:rsidR="000D6D7F" w:rsidRPr="000335F8">
        <w:rPr>
          <w:rFonts w:ascii="Times New Roman" w:hAnsi="Times New Roman" w:cs="Times New Roman"/>
          <w:color w:val="auto"/>
          <w:sz w:val="24"/>
          <w:szCs w:val="24"/>
        </w:rPr>
        <w:t xml:space="preserve"> anul</w:t>
      </w:r>
      <w:r w:rsidR="00116C6A" w:rsidRPr="000335F8">
        <w:rPr>
          <w:rFonts w:ascii="Times New Roman" w:hAnsi="Times New Roman" w:cs="Times New Roman"/>
          <w:color w:val="auto"/>
          <w:sz w:val="24"/>
          <w:szCs w:val="24"/>
        </w:rPr>
        <w:t xml:space="preserve"> 2030</w:t>
      </w:r>
      <w:r w:rsidR="006B5553"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Pentru obținerea acestui deziderat UE a stabilit drept prioritare </w:t>
      </w:r>
      <w:r w:rsidR="00116C6A" w:rsidRPr="000335F8">
        <w:rPr>
          <w:rFonts w:ascii="Times New Roman" w:hAnsi="Times New Roman" w:cs="Times New Roman"/>
          <w:color w:val="auto"/>
          <w:sz w:val="24"/>
          <w:szCs w:val="24"/>
        </w:rPr>
        <w:t>creștere</w:t>
      </w:r>
      <w:r w:rsidR="0059060A"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 xml:space="preserve"> masivă a surselor regenerabile de energie, o electrificare mai rapidă </w:t>
      </w:r>
      <w:r w:rsidR="0059060A" w:rsidRPr="000335F8">
        <w:rPr>
          <w:rFonts w:ascii="Times New Roman" w:hAnsi="Times New Roman" w:cs="Times New Roman"/>
          <w:color w:val="auto"/>
          <w:sz w:val="24"/>
          <w:szCs w:val="24"/>
        </w:rPr>
        <w:t xml:space="preserve">a consumului de energie </w:t>
      </w:r>
      <w:r w:rsidR="00116C6A" w:rsidRPr="000335F8">
        <w:rPr>
          <w:rFonts w:ascii="Times New Roman" w:hAnsi="Times New Roman" w:cs="Times New Roman"/>
          <w:color w:val="auto"/>
          <w:sz w:val="24"/>
          <w:szCs w:val="24"/>
        </w:rPr>
        <w:t xml:space="preserve">și </w:t>
      </w:r>
      <w:r w:rsidR="0082586A" w:rsidRPr="000335F8">
        <w:rPr>
          <w:rFonts w:ascii="Times New Roman" w:hAnsi="Times New Roman" w:cs="Times New Roman"/>
          <w:color w:val="auto"/>
          <w:sz w:val="24"/>
          <w:szCs w:val="24"/>
        </w:rPr>
        <w:t>reducerea consumului de</w:t>
      </w:r>
      <w:r w:rsidR="00231F86"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combustibili fosili </w:t>
      </w:r>
      <w:r w:rsidR="00116C6A" w:rsidRPr="000335F8">
        <w:rPr>
          <w:rFonts w:ascii="Times New Roman" w:hAnsi="Times New Roman" w:cs="Times New Roman"/>
          <w:color w:val="auto"/>
          <w:sz w:val="24"/>
          <w:szCs w:val="24"/>
        </w:rPr>
        <w:t xml:space="preserve">în industrie, în clădiri și în sectorul transporturilor. </w:t>
      </w:r>
      <w:r w:rsidR="0082586A" w:rsidRPr="000335F8">
        <w:rPr>
          <w:rFonts w:ascii="Times New Roman" w:hAnsi="Times New Roman" w:cs="Times New Roman"/>
          <w:color w:val="auto"/>
          <w:sz w:val="24"/>
          <w:szCs w:val="24"/>
        </w:rPr>
        <w:t xml:space="preserve">Proiecțiile realizate de Comisia Europeană la elaborarea REPowerEU </w:t>
      </w:r>
      <w:r w:rsidR="00D5384B" w:rsidRPr="000335F8">
        <w:rPr>
          <w:rFonts w:ascii="Times New Roman" w:hAnsi="Times New Roman" w:cs="Times New Roman"/>
          <w:color w:val="auto"/>
          <w:sz w:val="24"/>
          <w:szCs w:val="24"/>
        </w:rPr>
        <w:t xml:space="preserve">indică că </w:t>
      </w:r>
      <w:r w:rsidR="0082586A" w:rsidRPr="000335F8">
        <w:rPr>
          <w:rFonts w:ascii="Times New Roman" w:hAnsi="Times New Roman" w:cs="Times New Roman"/>
          <w:color w:val="auto"/>
          <w:sz w:val="24"/>
          <w:szCs w:val="24"/>
        </w:rPr>
        <w:t>t</w:t>
      </w:r>
      <w:r w:rsidR="00116C6A" w:rsidRPr="000335F8">
        <w:rPr>
          <w:rFonts w:ascii="Times New Roman" w:hAnsi="Times New Roman" w:cs="Times New Roman"/>
          <w:color w:val="auto"/>
          <w:sz w:val="24"/>
          <w:szCs w:val="24"/>
        </w:rPr>
        <w:t>ranziția către o energie curată</w:t>
      </w:r>
      <w:r w:rsidR="0082586A" w:rsidRPr="000335F8">
        <w:rPr>
          <w:rFonts w:ascii="Times New Roman" w:hAnsi="Times New Roman" w:cs="Times New Roman"/>
          <w:color w:val="auto"/>
          <w:sz w:val="24"/>
          <w:szCs w:val="24"/>
        </w:rPr>
        <w:t xml:space="preserve"> urmează să contribuie </w:t>
      </w:r>
      <w:r w:rsidR="00116C6A" w:rsidRPr="000335F8">
        <w:rPr>
          <w:rFonts w:ascii="Times New Roman" w:hAnsi="Times New Roman" w:cs="Times New Roman"/>
          <w:color w:val="auto"/>
          <w:sz w:val="24"/>
          <w:szCs w:val="24"/>
        </w:rPr>
        <w:t xml:space="preserve">la </w:t>
      </w:r>
      <w:r w:rsidR="0082586A" w:rsidRPr="000335F8">
        <w:rPr>
          <w:rFonts w:ascii="Times New Roman" w:hAnsi="Times New Roman" w:cs="Times New Roman"/>
          <w:color w:val="auto"/>
          <w:sz w:val="24"/>
          <w:szCs w:val="24"/>
        </w:rPr>
        <w:t>reducerea în timp a</w:t>
      </w:r>
      <w:r w:rsidR="00116C6A" w:rsidRPr="000335F8">
        <w:rPr>
          <w:rFonts w:ascii="Times New Roman" w:hAnsi="Times New Roman" w:cs="Times New Roman"/>
          <w:color w:val="auto"/>
          <w:sz w:val="24"/>
          <w:szCs w:val="24"/>
        </w:rPr>
        <w:t xml:space="preserve"> prețurilor </w:t>
      </w:r>
      <w:r w:rsidR="0082586A" w:rsidRPr="000335F8">
        <w:rPr>
          <w:rFonts w:ascii="Times New Roman" w:hAnsi="Times New Roman" w:cs="Times New Roman"/>
          <w:color w:val="auto"/>
          <w:sz w:val="24"/>
          <w:szCs w:val="24"/>
        </w:rPr>
        <w:t>la resursel</w:t>
      </w:r>
      <w:r w:rsidR="009648AC" w:rsidRPr="000335F8">
        <w:rPr>
          <w:rFonts w:ascii="Times New Roman" w:hAnsi="Times New Roman" w:cs="Times New Roman"/>
          <w:color w:val="auto"/>
          <w:sz w:val="24"/>
          <w:szCs w:val="24"/>
        </w:rPr>
        <w:t>e</w:t>
      </w:r>
      <w:r w:rsidR="0082586A"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energe</w:t>
      </w:r>
      <w:r w:rsidR="009648AC" w:rsidRPr="000335F8">
        <w:rPr>
          <w:rFonts w:ascii="Times New Roman" w:hAnsi="Times New Roman" w:cs="Times New Roman"/>
          <w:color w:val="auto"/>
          <w:sz w:val="24"/>
          <w:szCs w:val="24"/>
        </w:rPr>
        <w:t>t</w:t>
      </w:r>
      <w:r w:rsidR="00116C6A" w:rsidRPr="000335F8">
        <w:rPr>
          <w:rFonts w:ascii="Times New Roman" w:hAnsi="Times New Roman" w:cs="Times New Roman"/>
          <w:color w:val="auto"/>
          <w:sz w:val="24"/>
          <w:szCs w:val="24"/>
        </w:rPr>
        <w:t>i</w:t>
      </w:r>
      <w:r w:rsidR="009648AC" w:rsidRPr="000335F8">
        <w:rPr>
          <w:rFonts w:ascii="Times New Roman" w:hAnsi="Times New Roman" w:cs="Times New Roman"/>
          <w:color w:val="auto"/>
          <w:sz w:val="24"/>
          <w:szCs w:val="24"/>
        </w:rPr>
        <w:t>ce</w:t>
      </w:r>
      <w:r w:rsidR="00116C6A" w:rsidRPr="000335F8">
        <w:rPr>
          <w:rFonts w:ascii="Times New Roman" w:hAnsi="Times New Roman" w:cs="Times New Roman"/>
          <w:color w:val="auto"/>
          <w:sz w:val="24"/>
          <w:szCs w:val="24"/>
        </w:rPr>
        <w:t xml:space="preserve"> și </w:t>
      </w:r>
      <w:r w:rsidR="0082586A" w:rsidRPr="000335F8">
        <w:rPr>
          <w:rFonts w:ascii="Times New Roman" w:hAnsi="Times New Roman" w:cs="Times New Roman"/>
          <w:color w:val="auto"/>
          <w:sz w:val="24"/>
          <w:szCs w:val="24"/>
        </w:rPr>
        <w:t>creșterea securității aprovizionării cu energie grație reducerii dependenței de importuri și diversificării surselor</w:t>
      </w:r>
      <w:r w:rsidR="00116C6A" w:rsidRPr="000335F8">
        <w:rPr>
          <w:rFonts w:ascii="Times New Roman" w:hAnsi="Times New Roman" w:cs="Times New Roman"/>
          <w:color w:val="auto"/>
          <w:sz w:val="24"/>
          <w:szCs w:val="24"/>
        </w:rPr>
        <w:t>.</w:t>
      </w:r>
    </w:p>
    <w:p w14:paraId="1C858CD8" w14:textId="0B699ED8" w:rsidR="006B5553" w:rsidRPr="000335F8" w:rsidRDefault="004E6838" w:rsidP="00B451AC">
      <w:pPr>
        <w:spacing w:before="24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46. </w:t>
      </w:r>
      <w:r w:rsidR="00116C6A" w:rsidRPr="000335F8">
        <w:rPr>
          <w:rFonts w:ascii="Times New Roman" w:hAnsi="Times New Roman" w:cs="Times New Roman"/>
          <w:color w:val="auto"/>
          <w:sz w:val="24"/>
          <w:szCs w:val="24"/>
        </w:rPr>
        <w:t xml:space="preserve">Astfel, </w:t>
      </w:r>
      <w:r w:rsidR="0082586A" w:rsidRPr="000335F8">
        <w:rPr>
          <w:rFonts w:ascii="Times New Roman" w:hAnsi="Times New Roman" w:cs="Times New Roman"/>
          <w:color w:val="auto"/>
          <w:sz w:val="24"/>
          <w:szCs w:val="24"/>
        </w:rPr>
        <w:t xml:space="preserve">în cadrul REPowerEU </w:t>
      </w:r>
      <w:r w:rsidR="00116C6A" w:rsidRPr="000335F8">
        <w:rPr>
          <w:rFonts w:ascii="Times New Roman" w:hAnsi="Times New Roman" w:cs="Times New Roman"/>
          <w:color w:val="auto"/>
          <w:sz w:val="24"/>
          <w:szCs w:val="24"/>
        </w:rPr>
        <w:t xml:space="preserve">Comisia </w:t>
      </w:r>
      <w:r w:rsidR="0082586A" w:rsidRPr="000335F8">
        <w:rPr>
          <w:rFonts w:ascii="Times New Roman" w:hAnsi="Times New Roman" w:cs="Times New Roman"/>
          <w:color w:val="auto"/>
          <w:sz w:val="24"/>
          <w:szCs w:val="24"/>
        </w:rPr>
        <w:t>Europeană a propus statelor membre</w:t>
      </w:r>
      <w:r w:rsidR="00116C6A" w:rsidRPr="000335F8">
        <w:rPr>
          <w:rFonts w:ascii="Times New Roman" w:hAnsi="Times New Roman" w:cs="Times New Roman"/>
          <w:color w:val="auto"/>
          <w:sz w:val="24"/>
          <w:szCs w:val="24"/>
        </w:rPr>
        <w:t xml:space="preserve"> creșterea obiectivului UE pentru 2030 în ceea ce privește </w:t>
      </w:r>
      <w:r w:rsidR="0082586A" w:rsidRPr="000335F8">
        <w:rPr>
          <w:rFonts w:ascii="Times New Roman" w:hAnsi="Times New Roman" w:cs="Times New Roman"/>
          <w:color w:val="auto"/>
          <w:sz w:val="24"/>
          <w:szCs w:val="24"/>
        </w:rPr>
        <w:t xml:space="preserve">cota </w:t>
      </w:r>
      <w:r w:rsidR="00116C6A" w:rsidRPr="000335F8">
        <w:rPr>
          <w:rFonts w:ascii="Times New Roman" w:hAnsi="Times New Roman" w:cs="Times New Roman"/>
          <w:color w:val="auto"/>
          <w:sz w:val="24"/>
          <w:szCs w:val="24"/>
        </w:rPr>
        <w:t>energi</w:t>
      </w:r>
      <w:r w:rsidR="0082586A" w:rsidRPr="000335F8">
        <w:rPr>
          <w:rFonts w:ascii="Times New Roman" w:hAnsi="Times New Roman" w:cs="Times New Roman"/>
          <w:color w:val="auto"/>
          <w:sz w:val="24"/>
          <w:szCs w:val="24"/>
        </w:rPr>
        <w:t>ei</w:t>
      </w:r>
      <w:r w:rsidR="00116C6A" w:rsidRPr="000335F8">
        <w:rPr>
          <w:rFonts w:ascii="Times New Roman" w:hAnsi="Times New Roman" w:cs="Times New Roman"/>
          <w:color w:val="auto"/>
          <w:sz w:val="24"/>
          <w:szCs w:val="24"/>
        </w:rPr>
        <w:t xml:space="preserve"> regenerabile </w:t>
      </w:r>
      <w:r w:rsidR="0082586A" w:rsidRPr="000335F8">
        <w:rPr>
          <w:rFonts w:ascii="Times New Roman" w:hAnsi="Times New Roman" w:cs="Times New Roman"/>
          <w:color w:val="auto"/>
          <w:sz w:val="24"/>
          <w:szCs w:val="24"/>
        </w:rPr>
        <w:t xml:space="preserve">în consumul final de energie </w:t>
      </w:r>
      <w:r w:rsidR="00116C6A" w:rsidRPr="000335F8">
        <w:rPr>
          <w:rFonts w:ascii="Times New Roman" w:hAnsi="Times New Roman" w:cs="Times New Roman"/>
          <w:color w:val="auto"/>
          <w:sz w:val="24"/>
          <w:szCs w:val="24"/>
        </w:rPr>
        <w:t>la 45</w:t>
      </w:r>
      <w:r w:rsidR="003066E5" w:rsidRPr="000335F8">
        <w:rPr>
          <w:rFonts w:ascii="Times New Roman" w:hAnsi="Times New Roman" w:cs="Times New Roman"/>
          <w:color w:val="auto"/>
          <w:sz w:val="24"/>
          <w:szCs w:val="24"/>
        </w:rPr>
        <w:t>%</w:t>
      </w:r>
      <w:r w:rsidR="00D5384B" w:rsidRPr="000335F8">
        <w:rPr>
          <w:rFonts w:ascii="Times New Roman" w:hAnsi="Times New Roman" w:cs="Times New Roman"/>
          <w:color w:val="auto"/>
          <w:sz w:val="24"/>
          <w:szCs w:val="24"/>
        </w:rPr>
        <w:t>, dar nu mai puțin de 42,5%</w:t>
      </w:r>
      <w:r w:rsidR="00116C6A" w:rsidRPr="000335F8">
        <w:rPr>
          <w:rFonts w:ascii="Times New Roman" w:hAnsi="Times New Roman" w:cs="Times New Roman"/>
          <w:color w:val="auto"/>
          <w:sz w:val="24"/>
          <w:szCs w:val="24"/>
        </w:rPr>
        <w:t xml:space="preserve">. </w:t>
      </w:r>
      <w:r w:rsidR="0082586A" w:rsidRPr="000335F8">
        <w:rPr>
          <w:rFonts w:ascii="Times New Roman" w:hAnsi="Times New Roman" w:cs="Times New Roman"/>
          <w:color w:val="auto"/>
          <w:sz w:val="24"/>
          <w:szCs w:val="24"/>
        </w:rPr>
        <w:t>De asemenea</w:t>
      </w:r>
      <w:r w:rsidR="009648AC" w:rsidRPr="000335F8">
        <w:rPr>
          <w:rFonts w:ascii="Times New Roman" w:hAnsi="Times New Roman" w:cs="Times New Roman"/>
          <w:color w:val="auto"/>
          <w:sz w:val="24"/>
          <w:szCs w:val="24"/>
        </w:rPr>
        <w:t>,</w:t>
      </w:r>
      <w:r w:rsidR="0082586A"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Planul REPowerEU </w:t>
      </w:r>
      <w:r w:rsidR="00D5384B" w:rsidRPr="000335F8">
        <w:rPr>
          <w:rFonts w:ascii="Times New Roman" w:hAnsi="Times New Roman" w:cs="Times New Roman"/>
          <w:color w:val="auto"/>
          <w:sz w:val="24"/>
          <w:szCs w:val="24"/>
        </w:rPr>
        <w:t>prevede creșterea</w:t>
      </w:r>
      <w:r w:rsidR="00116C6A" w:rsidRPr="000335F8">
        <w:rPr>
          <w:rFonts w:ascii="Times New Roman" w:hAnsi="Times New Roman" w:cs="Times New Roman"/>
          <w:color w:val="auto"/>
          <w:sz w:val="24"/>
          <w:szCs w:val="24"/>
        </w:rPr>
        <w:t xml:space="preserve"> capacitățil</w:t>
      </w:r>
      <w:r w:rsidR="00D5384B" w:rsidRPr="000335F8">
        <w:rPr>
          <w:rFonts w:ascii="Times New Roman" w:hAnsi="Times New Roman" w:cs="Times New Roman"/>
          <w:color w:val="auto"/>
          <w:sz w:val="24"/>
          <w:szCs w:val="24"/>
        </w:rPr>
        <w:t>or</w:t>
      </w:r>
      <w:r w:rsidR="00116C6A" w:rsidRPr="000335F8">
        <w:rPr>
          <w:rFonts w:ascii="Times New Roman" w:hAnsi="Times New Roman" w:cs="Times New Roman"/>
          <w:color w:val="auto"/>
          <w:sz w:val="24"/>
          <w:szCs w:val="24"/>
        </w:rPr>
        <w:t xml:space="preserve"> totale de </w:t>
      </w:r>
      <w:r w:rsidR="005F3EF3" w:rsidRPr="000335F8">
        <w:rPr>
          <w:rFonts w:ascii="Times New Roman" w:hAnsi="Times New Roman" w:cs="Times New Roman"/>
          <w:color w:val="auto"/>
          <w:sz w:val="24"/>
          <w:szCs w:val="24"/>
        </w:rPr>
        <w:t>producere</w:t>
      </w:r>
      <w:r w:rsidR="00116C6A" w:rsidRPr="000335F8">
        <w:rPr>
          <w:rFonts w:ascii="Times New Roman" w:hAnsi="Times New Roman" w:cs="Times New Roman"/>
          <w:color w:val="auto"/>
          <w:sz w:val="24"/>
          <w:szCs w:val="24"/>
        </w:rPr>
        <w:t xml:space="preserve"> de energie din surse </w:t>
      </w:r>
      <w:r w:rsidR="00D5384B" w:rsidRPr="000335F8">
        <w:rPr>
          <w:rFonts w:ascii="Times New Roman" w:hAnsi="Times New Roman" w:cs="Times New Roman"/>
          <w:color w:val="auto"/>
          <w:sz w:val="24"/>
          <w:szCs w:val="24"/>
        </w:rPr>
        <w:t>regenerabile</w:t>
      </w:r>
      <w:r w:rsidR="00116C6A" w:rsidRPr="000335F8">
        <w:rPr>
          <w:rFonts w:ascii="Times New Roman" w:hAnsi="Times New Roman" w:cs="Times New Roman"/>
          <w:color w:val="auto"/>
          <w:sz w:val="24"/>
          <w:szCs w:val="24"/>
        </w:rPr>
        <w:t xml:space="preserve"> ale UE la 1</w:t>
      </w:r>
      <w:r w:rsidR="009648AC" w:rsidRPr="000335F8">
        <w:rPr>
          <w:rFonts w:ascii="Times New Roman" w:hAnsi="Times New Roman" w:cs="Times New Roman"/>
          <w:color w:val="auto"/>
          <w:sz w:val="24"/>
          <w:szCs w:val="24"/>
        </w:rPr>
        <w:t> </w:t>
      </w:r>
      <w:r w:rsidR="00116C6A" w:rsidRPr="000335F8">
        <w:rPr>
          <w:rFonts w:ascii="Times New Roman" w:hAnsi="Times New Roman" w:cs="Times New Roman"/>
          <w:color w:val="auto"/>
          <w:sz w:val="24"/>
          <w:szCs w:val="24"/>
        </w:rPr>
        <w:t xml:space="preserve">236 GW până în 2030, </w:t>
      </w:r>
      <w:r w:rsidR="00D5384B" w:rsidRPr="000335F8">
        <w:rPr>
          <w:rFonts w:ascii="Times New Roman" w:hAnsi="Times New Roman" w:cs="Times New Roman"/>
          <w:color w:val="auto"/>
          <w:sz w:val="24"/>
          <w:szCs w:val="24"/>
        </w:rPr>
        <w:t>comparativ cu</w:t>
      </w:r>
      <w:r w:rsidR="00116C6A" w:rsidRPr="000335F8">
        <w:rPr>
          <w:rFonts w:ascii="Times New Roman" w:hAnsi="Times New Roman" w:cs="Times New Roman"/>
          <w:color w:val="auto"/>
          <w:sz w:val="24"/>
          <w:szCs w:val="24"/>
        </w:rPr>
        <w:t xml:space="preserve"> 1</w:t>
      </w:r>
      <w:r w:rsidR="009648AC" w:rsidRPr="000335F8">
        <w:rPr>
          <w:rFonts w:ascii="Times New Roman" w:hAnsi="Times New Roman" w:cs="Times New Roman"/>
          <w:color w:val="auto"/>
          <w:sz w:val="24"/>
          <w:szCs w:val="24"/>
        </w:rPr>
        <w:t> </w:t>
      </w:r>
      <w:r w:rsidR="00116C6A" w:rsidRPr="000335F8">
        <w:rPr>
          <w:rFonts w:ascii="Times New Roman" w:hAnsi="Times New Roman" w:cs="Times New Roman"/>
          <w:color w:val="auto"/>
          <w:sz w:val="24"/>
          <w:szCs w:val="24"/>
        </w:rPr>
        <w:t xml:space="preserve">067 GW prevăzuți în cadrul </w:t>
      </w:r>
      <w:r w:rsidR="00D3005C" w:rsidRPr="000335F8">
        <w:rPr>
          <w:rFonts w:ascii="Times New Roman" w:hAnsi="Times New Roman" w:cs="Times New Roman"/>
          <w:color w:val="auto"/>
          <w:sz w:val="24"/>
          <w:szCs w:val="24"/>
        </w:rPr>
        <w:t>pachetului legislativ Pregătiți pentru 55</w:t>
      </w:r>
      <w:r w:rsidR="00116C6A" w:rsidRPr="000335F8">
        <w:rPr>
          <w:rFonts w:ascii="Times New Roman" w:hAnsi="Times New Roman" w:cs="Times New Roman"/>
          <w:color w:val="auto"/>
          <w:sz w:val="24"/>
          <w:szCs w:val="24"/>
        </w:rPr>
        <w:t xml:space="preserve"> până în 2030</w:t>
      </w:r>
      <w:r w:rsidR="006B5553" w:rsidRPr="000335F8">
        <w:rPr>
          <w:rFonts w:ascii="Times New Roman" w:hAnsi="Times New Roman" w:cs="Times New Roman"/>
          <w:color w:val="auto"/>
          <w:sz w:val="24"/>
          <w:szCs w:val="24"/>
        </w:rPr>
        <w:t>.</w:t>
      </w:r>
    </w:p>
    <w:p w14:paraId="5E600DAD" w14:textId="0E1BF72A"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 </w:t>
      </w:r>
      <w:r w:rsidR="008826AF" w:rsidRPr="000335F8">
        <w:rPr>
          <w:rFonts w:ascii="Times New Roman" w:hAnsi="Times New Roman" w:cs="Times New Roman"/>
          <w:color w:val="auto"/>
          <w:sz w:val="24"/>
          <w:szCs w:val="24"/>
        </w:rPr>
        <w:t>REPowerEU include măsuri pe termen mediu, care vor fi finalizate înainte de</w:t>
      </w:r>
      <w:r w:rsidR="000D6D7F" w:rsidRPr="000335F8">
        <w:rPr>
          <w:rFonts w:ascii="Times New Roman" w:hAnsi="Times New Roman" w:cs="Times New Roman"/>
          <w:color w:val="auto"/>
          <w:sz w:val="24"/>
          <w:szCs w:val="24"/>
        </w:rPr>
        <w:t xml:space="preserve"> anul</w:t>
      </w:r>
      <w:r w:rsidR="008826AF" w:rsidRPr="000335F8">
        <w:rPr>
          <w:rFonts w:ascii="Times New Roman" w:hAnsi="Times New Roman" w:cs="Times New Roman"/>
          <w:color w:val="auto"/>
          <w:sz w:val="24"/>
          <w:szCs w:val="24"/>
        </w:rPr>
        <w:t xml:space="preserve"> 2027 și care vor da un impuls suplimentar activității pentru atingerea obiectivelor de neutralitate climatică, și anume:</w:t>
      </w:r>
    </w:p>
    <w:p w14:paraId="25F9841C" w14:textId="277D2AC2"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47.1. </w:t>
      </w:r>
      <w:r w:rsidR="00F33D7D" w:rsidRPr="000335F8">
        <w:rPr>
          <w:rFonts w:ascii="Times New Roman" w:hAnsi="Times New Roman" w:cs="Times New Roman"/>
          <w:color w:val="auto"/>
          <w:sz w:val="24"/>
          <w:szCs w:val="24"/>
        </w:rPr>
        <w:t>n</w:t>
      </w:r>
      <w:r w:rsidR="008826AF" w:rsidRPr="000335F8">
        <w:rPr>
          <w:rFonts w:ascii="Times New Roman" w:hAnsi="Times New Roman" w:cs="Times New Roman"/>
          <w:color w:val="auto"/>
          <w:sz w:val="24"/>
          <w:szCs w:val="24"/>
        </w:rPr>
        <w:t>oi planuri naționale REPowerEU în cadrul Fondului de redresare și de reziliență</w:t>
      </w:r>
      <w:r w:rsidR="00B43C7B" w:rsidRPr="000335F8">
        <w:rPr>
          <w:rFonts w:ascii="Times New Roman" w:hAnsi="Times New Roman" w:cs="Times New Roman"/>
          <w:color w:val="auto"/>
          <w:sz w:val="24"/>
          <w:szCs w:val="24"/>
        </w:rPr>
        <w:t>,</w:t>
      </w:r>
      <w:r w:rsidR="008826AF" w:rsidRPr="000335F8">
        <w:rPr>
          <w:rFonts w:ascii="Times New Roman" w:hAnsi="Times New Roman" w:cs="Times New Roman"/>
          <w:color w:val="auto"/>
          <w:sz w:val="24"/>
          <w:szCs w:val="24"/>
        </w:rPr>
        <w:t xml:space="preserve"> modificat pentru a sprijini investiții și reforme în valoare de 300 de miliarde de </w:t>
      </w:r>
      <w:r w:rsidR="00C42386" w:rsidRPr="000335F8">
        <w:rPr>
          <w:rFonts w:ascii="Times New Roman" w:hAnsi="Times New Roman" w:cs="Times New Roman"/>
          <w:color w:val="auto"/>
          <w:sz w:val="24"/>
          <w:szCs w:val="24"/>
        </w:rPr>
        <w:t>E</w:t>
      </w:r>
      <w:r w:rsidR="008826AF" w:rsidRPr="000335F8">
        <w:rPr>
          <w:rFonts w:ascii="Times New Roman" w:hAnsi="Times New Roman" w:cs="Times New Roman"/>
          <w:color w:val="auto"/>
          <w:sz w:val="24"/>
          <w:szCs w:val="24"/>
        </w:rPr>
        <w:t>uro</w:t>
      </w:r>
      <w:r w:rsidR="00BA6E17" w:rsidRPr="000335F8">
        <w:rPr>
          <w:rFonts w:ascii="Times New Roman" w:hAnsi="Times New Roman" w:cs="Times New Roman"/>
          <w:color w:val="auto"/>
          <w:sz w:val="24"/>
          <w:szCs w:val="24"/>
        </w:rPr>
        <w:t>;</w:t>
      </w:r>
    </w:p>
    <w:p w14:paraId="704DECFA" w14:textId="0893D532"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47.2. </w:t>
      </w:r>
      <w:r w:rsidR="00F33D7D" w:rsidRPr="000335F8">
        <w:rPr>
          <w:rFonts w:ascii="Times New Roman" w:hAnsi="Times New Roman" w:cs="Times New Roman"/>
          <w:color w:val="auto"/>
          <w:sz w:val="24"/>
          <w:szCs w:val="24"/>
        </w:rPr>
        <w:t>p</w:t>
      </w:r>
      <w:r w:rsidR="008826AF" w:rsidRPr="000335F8">
        <w:rPr>
          <w:rFonts w:ascii="Times New Roman" w:hAnsi="Times New Roman" w:cs="Times New Roman"/>
          <w:color w:val="auto"/>
          <w:sz w:val="24"/>
          <w:szCs w:val="24"/>
        </w:rPr>
        <w:t>roiecte cu finanțare în valoare de 3 miliarde de euro în cadrul Fondului de inovare</w:t>
      </w:r>
      <w:r w:rsidR="00B43C7B" w:rsidRPr="000335F8">
        <w:rPr>
          <w:rFonts w:ascii="Times New Roman" w:hAnsi="Times New Roman" w:cs="Times New Roman"/>
          <w:color w:val="auto"/>
          <w:sz w:val="24"/>
          <w:szCs w:val="24"/>
        </w:rPr>
        <w:t>,</w:t>
      </w:r>
      <w:r w:rsidR="008826AF" w:rsidRPr="000335F8">
        <w:rPr>
          <w:rFonts w:ascii="Times New Roman" w:hAnsi="Times New Roman" w:cs="Times New Roman"/>
          <w:color w:val="auto"/>
          <w:sz w:val="24"/>
          <w:szCs w:val="24"/>
        </w:rPr>
        <w:t xml:space="preserve"> pentru a stimula decarbonizarea industrială</w:t>
      </w:r>
      <w:r w:rsidR="00BA6E17" w:rsidRPr="000335F8">
        <w:rPr>
          <w:rFonts w:ascii="Times New Roman" w:hAnsi="Times New Roman" w:cs="Times New Roman"/>
          <w:color w:val="auto"/>
          <w:sz w:val="24"/>
          <w:szCs w:val="24"/>
        </w:rPr>
        <w:t>;</w:t>
      </w:r>
    </w:p>
    <w:p w14:paraId="7889259B" w14:textId="2D1D987A"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47.3. </w:t>
      </w:r>
      <w:r w:rsidR="00F33D7D" w:rsidRPr="000335F8">
        <w:rPr>
          <w:rFonts w:ascii="Times New Roman" w:hAnsi="Times New Roman" w:cs="Times New Roman"/>
          <w:color w:val="auto"/>
          <w:sz w:val="24"/>
          <w:szCs w:val="24"/>
        </w:rPr>
        <w:t>c</w:t>
      </w:r>
      <w:r w:rsidR="00B43C7B" w:rsidRPr="000335F8">
        <w:rPr>
          <w:rFonts w:ascii="Times New Roman" w:hAnsi="Times New Roman" w:cs="Times New Roman"/>
          <w:color w:val="auto"/>
          <w:sz w:val="24"/>
          <w:szCs w:val="24"/>
        </w:rPr>
        <w:t>adru legal nou</w:t>
      </w:r>
      <w:r w:rsidR="008826AF" w:rsidRPr="000335F8">
        <w:rPr>
          <w:rFonts w:ascii="Times New Roman" w:hAnsi="Times New Roman" w:cs="Times New Roman"/>
          <w:color w:val="auto"/>
          <w:sz w:val="24"/>
          <w:szCs w:val="24"/>
        </w:rPr>
        <w:t xml:space="preserve"> și recomandări pentru o autorizare mai rapidă a surselor de energie regenerabilă, în special în zone special dedicate, identificate cu potențial impact scăzut asupra mediului</w:t>
      </w:r>
      <w:r w:rsidR="00B43C7B" w:rsidRPr="000335F8">
        <w:rPr>
          <w:rFonts w:ascii="Times New Roman" w:hAnsi="Times New Roman" w:cs="Times New Roman"/>
          <w:color w:val="auto"/>
          <w:sz w:val="24"/>
          <w:szCs w:val="24"/>
        </w:rPr>
        <w:t xml:space="preserve"> (Renewable accelerated areas</w:t>
      </w:r>
      <w:r w:rsidR="00BA6E17" w:rsidRPr="000335F8">
        <w:rPr>
          <w:rFonts w:ascii="Times New Roman" w:hAnsi="Times New Roman" w:cs="Times New Roman"/>
          <w:color w:val="auto"/>
          <w:sz w:val="24"/>
          <w:szCs w:val="24"/>
        </w:rPr>
        <w:t>);</w:t>
      </w:r>
    </w:p>
    <w:p w14:paraId="175DFF65" w14:textId="5986CE95" w:rsidR="003B0273"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47.4. </w:t>
      </w:r>
      <w:r w:rsidR="00F33D7D" w:rsidRPr="000335F8">
        <w:rPr>
          <w:rFonts w:ascii="Times New Roman" w:hAnsi="Times New Roman" w:cs="Times New Roman"/>
          <w:color w:val="auto"/>
          <w:sz w:val="24"/>
          <w:szCs w:val="24"/>
        </w:rPr>
        <w:t>i</w:t>
      </w:r>
      <w:r w:rsidR="008826AF" w:rsidRPr="000335F8">
        <w:rPr>
          <w:rFonts w:ascii="Times New Roman" w:hAnsi="Times New Roman" w:cs="Times New Roman"/>
          <w:color w:val="auto"/>
          <w:sz w:val="24"/>
          <w:szCs w:val="24"/>
        </w:rPr>
        <w:t xml:space="preserve">nvestiții într-o rețea de infrastructură </w:t>
      </w:r>
      <w:r w:rsidR="00B43C7B" w:rsidRPr="000335F8">
        <w:rPr>
          <w:rFonts w:ascii="Times New Roman" w:hAnsi="Times New Roman" w:cs="Times New Roman"/>
          <w:color w:val="auto"/>
          <w:sz w:val="24"/>
          <w:szCs w:val="24"/>
        </w:rPr>
        <w:t xml:space="preserve">de </w:t>
      </w:r>
      <w:r w:rsidR="00CE6CDE" w:rsidRPr="000335F8">
        <w:rPr>
          <w:rFonts w:ascii="Times New Roman" w:hAnsi="Times New Roman" w:cs="Times New Roman"/>
          <w:color w:val="auto"/>
          <w:sz w:val="24"/>
          <w:szCs w:val="24"/>
        </w:rPr>
        <w:t>gaze naturale</w:t>
      </w:r>
      <w:r w:rsidR="00B43C7B" w:rsidRPr="000335F8">
        <w:rPr>
          <w:rFonts w:ascii="Times New Roman" w:hAnsi="Times New Roman" w:cs="Times New Roman"/>
          <w:color w:val="auto"/>
          <w:sz w:val="24"/>
          <w:szCs w:val="24"/>
        </w:rPr>
        <w:t xml:space="preserve"> și energie electrică </w:t>
      </w:r>
      <w:r w:rsidR="008826AF" w:rsidRPr="000335F8">
        <w:rPr>
          <w:rFonts w:ascii="Times New Roman" w:hAnsi="Times New Roman" w:cs="Times New Roman"/>
          <w:color w:val="auto"/>
          <w:sz w:val="24"/>
          <w:szCs w:val="24"/>
        </w:rPr>
        <w:t>integrată și adaptată</w:t>
      </w:r>
      <w:r w:rsidR="00BA6E17" w:rsidRPr="000335F8">
        <w:rPr>
          <w:rFonts w:ascii="Times New Roman" w:hAnsi="Times New Roman" w:cs="Times New Roman"/>
          <w:color w:val="auto"/>
          <w:sz w:val="24"/>
          <w:szCs w:val="24"/>
        </w:rPr>
        <w:t>;</w:t>
      </w:r>
    </w:p>
    <w:p w14:paraId="5877003B" w14:textId="1B61933B"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47.5. </w:t>
      </w:r>
      <w:r w:rsidR="00F33D7D" w:rsidRPr="000335F8">
        <w:rPr>
          <w:rFonts w:ascii="Times New Roman" w:hAnsi="Times New Roman" w:cs="Times New Roman"/>
          <w:color w:val="auto"/>
          <w:sz w:val="24"/>
          <w:szCs w:val="24"/>
        </w:rPr>
        <w:t>o</w:t>
      </w:r>
      <w:r w:rsidR="008826AF" w:rsidRPr="000335F8">
        <w:rPr>
          <w:rFonts w:ascii="Times New Roman" w:hAnsi="Times New Roman" w:cs="Times New Roman"/>
          <w:color w:val="auto"/>
          <w:sz w:val="24"/>
          <w:szCs w:val="24"/>
        </w:rPr>
        <w:t xml:space="preserve"> ambiție sporită în ceea ce privește economiile de energie, ridicând obiectivul de eficiență la nivelul UE pentru 2030 de la 9 </w:t>
      </w:r>
      <w:r w:rsidR="003066E5" w:rsidRPr="000335F8">
        <w:rPr>
          <w:rFonts w:ascii="Times New Roman" w:hAnsi="Times New Roman" w:cs="Times New Roman"/>
          <w:color w:val="auto"/>
          <w:sz w:val="24"/>
          <w:szCs w:val="24"/>
        </w:rPr>
        <w:t>%</w:t>
      </w:r>
      <w:r w:rsidR="008826AF" w:rsidRPr="000335F8">
        <w:rPr>
          <w:rFonts w:ascii="Times New Roman" w:hAnsi="Times New Roman" w:cs="Times New Roman"/>
          <w:color w:val="auto"/>
          <w:sz w:val="24"/>
          <w:szCs w:val="24"/>
        </w:rPr>
        <w:t xml:space="preserve"> la 13 </w:t>
      </w:r>
      <w:r w:rsidR="00BA6E17" w:rsidRPr="000335F8">
        <w:rPr>
          <w:rFonts w:ascii="Times New Roman" w:hAnsi="Times New Roman" w:cs="Times New Roman"/>
          <w:color w:val="auto"/>
          <w:sz w:val="24"/>
          <w:szCs w:val="24"/>
        </w:rPr>
        <w:t>%;</w:t>
      </w:r>
    </w:p>
    <w:p w14:paraId="6850B64A" w14:textId="4236BFCD"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47.6. </w:t>
      </w:r>
      <w:r w:rsidR="00F33D7D" w:rsidRPr="000335F8">
        <w:rPr>
          <w:rFonts w:ascii="Times New Roman" w:hAnsi="Times New Roman" w:cs="Times New Roman"/>
          <w:color w:val="auto"/>
          <w:sz w:val="24"/>
          <w:szCs w:val="24"/>
        </w:rPr>
        <w:t>c</w:t>
      </w:r>
      <w:r w:rsidR="008826AF" w:rsidRPr="000335F8">
        <w:rPr>
          <w:rFonts w:ascii="Times New Roman" w:hAnsi="Times New Roman" w:cs="Times New Roman"/>
          <w:color w:val="auto"/>
          <w:sz w:val="24"/>
          <w:szCs w:val="24"/>
        </w:rPr>
        <w:t xml:space="preserve">reșterea obiectivului privind cota energiei regenerabile în consumul final de energie la nivel european pentru 2030 de la 40 la 45 </w:t>
      </w:r>
      <w:r w:rsidR="00BA6E17" w:rsidRPr="000335F8">
        <w:rPr>
          <w:rFonts w:ascii="Times New Roman" w:hAnsi="Times New Roman" w:cs="Times New Roman"/>
          <w:color w:val="auto"/>
          <w:sz w:val="24"/>
          <w:szCs w:val="24"/>
        </w:rPr>
        <w:t>%;</w:t>
      </w:r>
    </w:p>
    <w:p w14:paraId="7B6E336F" w14:textId="23CB997D"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47.7. </w:t>
      </w:r>
      <w:r w:rsidR="00F33D7D" w:rsidRPr="000335F8">
        <w:rPr>
          <w:rFonts w:ascii="Times New Roman" w:hAnsi="Times New Roman" w:cs="Times New Roman"/>
          <w:color w:val="auto"/>
          <w:sz w:val="24"/>
          <w:szCs w:val="24"/>
        </w:rPr>
        <w:t>n</w:t>
      </w:r>
      <w:r w:rsidR="008826AF" w:rsidRPr="000335F8">
        <w:rPr>
          <w:rFonts w:ascii="Times New Roman" w:hAnsi="Times New Roman" w:cs="Times New Roman"/>
          <w:color w:val="auto"/>
          <w:sz w:val="24"/>
          <w:szCs w:val="24"/>
        </w:rPr>
        <w:t>oi propuneri pentru a asigura accesul industriei la materiile prime esențiale</w:t>
      </w:r>
      <w:r w:rsidR="00AC4557" w:rsidRPr="000335F8">
        <w:rPr>
          <w:rFonts w:ascii="Times New Roman" w:hAnsi="Times New Roman" w:cs="Times New Roman"/>
          <w:color w:val="auto"/>
          <w:sz w:val="24"/>
          <w:szCs w:val="24"/>
        </w:rPr>
        <w:t>;</w:t>
      </w:r>
    </w:p>
    <w:p w14:paraId="4DB82182" w14:textId="1A41101C" w:rsidR="008826AF" w:rsidRPr="000335F8" w:rsidRDefault="004E6838" w:rsidP="00B451AC">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47.8. </w:t>
      </w:r>
      <w:r w:rsidR="00F33D7D" w:rsidRPr="000335F8">
        <w:rPr>
          <w:rFonts w:ascii="Times New Roman" w:hAnsi="Times New Roman" w:cs="Times New Roman"/>
          <w:color w:val="auto"/>
          <w:sz w:val="24"/>
          <w:szCs w:val="24"/>
        </w:rPr>
        <w:t>m</w:t>
      </w:r>
      <w:r w:rsidR="008826AF" w:rsidRPr="000335F8">
        <w:rPr>
          <w:rFonts w:ascii="Times New Roman" w:hAnsi="Times New Roman" w:cs="Times New Roman"/>
          <w:color w:val="auto"/>
          <w:sz w:val="24"/>
          <w:szCs w:val="24"/>
        </w:rPr>
        <w:t>ăsuri de reglementare pentru creșterea eficienței energetice în sectorul transporturilor</w:t>
      </w:r>
      <w:r w:rsidR="00BA6E17" w:rsidRPr="000335F8">
        <w:rPr>
          <w:rFonts w:ascii="Times New Roman" w:hAnsi="Times New Roman" w:cs="Times New Roman"/>
          <w:color w:val="auto"/>
          <w:sz w:val="24"/>
          <w:szCs w:val="24"/>
        </w:rPr>
        <w:t>;</w:t>
      </w:r>
    </w:p>
    <w:p w14:paraId="2BEA5F8E" w14:textId="3A574052" w:rsidR="008826AF" w:rsidRPr="000335F8" w:rsidRDefault="004E6838" w:rsidP="00B451AC">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47.9. </w:t>
      </w:r>
      <w:r w:rsidR="00F33D7D" w:rsidRPr="000335F8">
        <w:rPr>
          <w:rFonts w:ascii="Times New Roman" w:hAnsi="Times New Roman" w:cs="Times New Roman"/>
          <w:color w:val="auto"/>
          <w:sz w:val="24"/>
          <w:szCs w:val="24"/>
        </w:rPr>
        <w:t>u</w:t>
      </w:r>
      <w:r w:rsidR="008826AF" w:rsidRPr="000335F8">
        <w:rPr>
          <w:rFonts w:ascii="Times New Roman" w:hAnsi="Times New Roman" w:cs="Times New Roman"/>
          <w:color w:val="auto"/>
          <w:sz w:val="24"/>
          <w:szCs w:val="24"/>
        </w:rPr>
        <w:t>n cadru de reglementare modern pentru hidrogen și un accelerator de hidrogen pentru a construi 17,5 GW de electrolizoare pentru a alimenta industria UE, cu o producție internă de hidrogen din surse regenerabile de 10 milioane de tone până în 2030.</w:t>
      </w:r>
    </w:p>
    <w:p w14:paraId="4A78ECBF" w14:textId="1F7E106A" w:rsidR="006B5553" w:rsidRPr="000335F8" w:rsidRDefault="004E6838"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48. </w:t>
      </w:r>
      <w:r w:rsidR="00116C6A" w:rsidRPr="000335F8">
        <w:rPr>
          <w:rFonts w:ascii="Times New Roman" w:hAnsi="Times New Roman" w:cs="Times New Roman"/>
          <w:color w:val="auto"/>
          <w:sz w:val="24"/>
          <w:szCs w:val="24"/>
        </w:rPr>
        <w:t xml:space="preserve">Pentru a face față provocărilor cauzate de agresiunea militară neprovocată a </w:t>
      </w:r>
      <w:r w:rsidR="00B43C7B" w:rsidRPr="000335F8">
        <w:rPr>
          <w:rFonts w:ascii="Times New Roman" w:hAnsi="Times New Roman" w:cs="Times New Roman"/>
          <w:color w:val="auto"/>
          <w:sz w:val="24"/>
          <w:szCs w:val="24"/>
        </w:rPr>
        <w:t xml:space="preserve">Federației </w:t>
      </w:r>
      <w:r w:rsidR="00116C6A" w:rsidRPr="000335F8">
        <w:rPr>
          <w:rFonts w:ascii="Times New Roman" w:hAnsi="Times New Roman" w:cs="Times New Roman"/>
          <w:color w:val="auto"/>
          <w:sz w:val="24"/>
          <w:szCs w:val="24"/>
        </w:rPr>
        <w:t>Rus</w:t>
      </w:r>
      <w:r w:rsidR="00B43C7B" w:rsidRPr="000335F8">
        <w:rPr>
          <w:rFonts w:ascii="Times New Roman" w:hAnsi="Times New Roman" w:cs="Times New Roman"/>
          <w:color w:val="auto"/>
          <w:sz w:val="24"/>
          <w:szCs w:val="24"/>
        </w:rPr>
        <w:t>e</w:t>
      </w:r>
      <w:r w:rsidR="00116C6A" w:rsidRPr="000335F8">
        <w:rPr>
          <w:rFonts w:ascii="Times New Roman" w:hAnsi="Times New Roman" w:cs="Times New Roman"/>
          <w:color w:val="auto"/>
          <w:sz w:val="24"/>
          <w:szCs w:val="24"/>
        </w:rPr>
        <w:t xml:space="preserve"> împotriva Ucrainei, Comisia </w:t>
      </w:r>
      <w:r w:rsidR="00B43C7B" w:rsidRPr="000335F8">
        <w:rPr>
          <w:rFonts w:ascii="Times New Roman" w:hAnsi="Times New Roman" w:cs="Times New Roman"/>
          <w:color w:val="auto"/>
          <w:sz w:val="24"/>
          <w:szCs w:val="24"/>
        </w:rPr>
        <w:t>Europeană</w:t>
      </w:r>
      <w:r w:rsidR="00BE67BC" w:rsidRPr="000335F8">
        <w:rPr>
          <w:rFonts w:ascii="Times New Roman" w:hAnsi="Times New Roman" w:cs="Times New Roman"/>
          <w:color w:val="auto"/>
          <w:sz w:val="24"/>
          <w:szCs w:val="24"/>
        </w:rPr>
        <w:t>, în Regulamentul (UE) 2021/241 al Parlamentului European și al Consiliului din 12 februarie 2021 de instituire a mecanismului de redresare și de reziliență,</w:t>
      </w:r>
      <w:r w:rsidR="00B43C7B"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a propus consolidarea mecanismului de redresare și de reziliență</w:t>
      </w:r>
      <w:r w:rsidR="006B5553"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prin includerea unor noi capitole dedicate REPowerEU, ceea ce înseamnă că statele membre ale UE vor trebui să își modifice planurile de redresare și de reziliență pentru a contribui la securitatea energetică, la diversificarea aprovizionării cu energie a UE, la creșterea gradului de utilizare a surselor regenerabile de energie și a eficienței energetice, la creșterea capacităților de stocare a energiei și reducerea necesară a dependenței de combustibilii fosili înainte de 2030</w:t>
      </w:r>
      <w:r w:rsidR="006B5553" w:rsidRPr="000335F8">
        <w:rPr>
          <w:rFonts w:ascii="Times New Roman" w:hAnsi="Times New Roman" w:cs="Times New Roman"/>
          <w:color w:val="auto"/>
          <w:sz w:val="24"/>
          <w:szCs w:val="24"/>
        </w:rPr>
        <w:t>.</w:t>
      </w:r>
    </w:p>
    <w:p w14:paraId="3E29F840" w14:textId="1CD3E110" w:rsidR="00F9348C" w:rsidRPr="000335F8" w:rsidRDefault="004E6838" w:rsidP="00B451AC">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49. </w:t>
      </w:r>
      <w:r w:rsidR="000A22A6" w:rsidRPr="000335F8">
        <w:rPr>
          <w:rFonts w:ascii="Times New Roman" w:hAnsi="Times New Roman" w:cs="Times New Roman"/>
          <w:color w:val="auto"/>
          <w:sz w:val="24"/>
          <w:szCs w:val="24"/>
        </w:rPr>
        <w:t>Făcând</w:t>
      </w:r>
      <w:r w:rsidR="00DB129C" w:rsidRPr="000335F8">
        <w:rPr>
          <w:rFonts w:ascii="Times New Roman" w:hAnsi="Times New Roman" w:cs="Times New Roman"/>
          <w:color w:val="auto"/>
          <w:sz w:val="24"/>
          <w:szCs w:val="24"/>
        </w:rPr>
        <w:t xml:space="preserve"> un</w:t>
      </w:r>
      <w:r w:rsidR="00116C6A" w:rsidRPr="000335F8">
        <w:rPr>
          <w:rFonts w:ascii="Times New Roman" w:hAnsi="Times New Roman" w:cs="Times New Roman"/>
          <w:color w:val="auto"/>
          <w:sz w:val="24"/>
          <w:szCs w:val="24"/>
        </w:rPr>
        <w:t xml:space="preserve"> pas important în direcția atingerii obiectivelor </w:t>
      </w:r>
      <w:r w:rsidR="00074431" w:rsidRPr="000335F8">
        <w:rPr>
          <w:rFonts w:ascii="Times New Roman" w:hAnsi="Times New Roman" w:cs="Times New Roman"/>
          <w:color w:val="auto"/>
          <w:sz w:val="24"/>
          <w:szCs w:val="24"/>
        </w:rPr>
        <w:t>„</w:t>
      </w:r>
      <w:r w:rsidR="00D3005C" w:rsidRPr="000335F8">
        <w:rPr>
          <w:rFonts w:ascii="Times New Roman" w:hAnsi="Times New Roman" w:cs="Times New Roman"/>
          <w:color w:val="auto"/>
          <w:sz w:val="24"/>
          <w:szCs w:val="24"/>
        </w:rPr>
        <w:t>Pregătiți pentru 55</w:t>
      </w:r>
      <w:r w:rsidR="00074431"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și </w:t>
      </w:r>
      <w:r w:rsidR="00074431"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REPowerEU</w:t>
      </w:r>
      <w:r w:rsidR="00074431"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în 2023, Parlamentul și Consiliul European au aprobat amendamente la Directiva privind energia regenerabilă</w:t>
      </w:r>
      <w:r w:rsidR="00647A03" w:rsidRPr="000335F8">
        <w:rPr>
          <w:rFonts w:ascii="Times New Roman" w:hAnsi="Times New Roman" w:cs="Times New Roman"/>
          <w:color w:val="auto"/>
          <w:sz w:val="24"/>
          <w:szCs w:val="24"/>
        </w:rPr>
        <w:t>,</w:t>
      </w:r>
      <w:r w:rsidR="00901207"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prin care UE a aprobat un nou obiectiv general privind energia </w:t>
      </w:r>
      <w:r w:rsidR="005A6508" w:rsidRPr="000335F8">
        <w:rPr>
          <w:rFonts w:ascii="Times New Roman" w:hAnsi="Times New Roman" w:cs="Times New Roman"/>
          <w:color w:val="auto"/>
          <w:sz w:val="24"/>
          <w:szCs w:val="24"/>
        </w:rPr>
        <w:t>din surse regenerabile</w:t>
      </w:r>
      <w:r w:rsidR="00116C6A" w:rsidRPr="000335F8">
        <w:rPr>
          <w:rFonts w:ascii="Times New Roman" w:hAnsi="Times New Roman" w:cs="Times New Roman"/>
          <w:color w:val="auto"/>
          <w:sz w:val="24"/>
          <w:szCs w:val="24"/>
        </w:rPr>
        <w:t xml:space="preserve"> de</w:t>
      </w:r>
      <w:r w:rsidR="00C656F0" w:rsidRPr="000335F8">
        <w:rPr>
          <w:rFonts w:ascii="Times New Roman" w:hAnsi="Times New Roman" w:cs="Times New Roman"/>
          <w:color w:val="auto"/>
          <w:sz w:val="24"/>
          <w:szCs w:val="24"/>
        </w:rPr>
        <w:t xml:space="preserve"> 45</w:t>
      </w:r>
      <w:r w:rsidR="003066E5" w:rsidRPr="000335F8">
        <w:rPr>
          <w:rFonts w:ascii="Times New Roman" w:hAnsi="Times New Roman" w:cs="Times New Roman"/>
          <w:color w:val="auto"/>
          <w:sz w:val="24"/>
          <w:szCs w:val="24"/>
        </w:rPr>
        <w:t>%</w:t>
      </w:r>
      <w:r w:rsidR="00C656F0" w:rsidRPr="000335F8">
        <w:rPr>
          <w:rFonts w:ascii="Times New Roman" w:hAnsi="Times New Roman" w:cs="Times New Roman"/>
          <w:color w:val="auto"/>
          <w:sz w:val="24"/>
          <w:szCs w:val="24"/>
        </w:rPr>
        <w:t xml:space="preserve">, dar nu mai </w:t>
      </w:r>
      <w:r w:rsidR="00116C6A" w:rsidRPr="000335F8">
        <w:rPr>
          <w:rFonts w:ascii="Times New Roman" w:hAnsi="Times New Roman" w:cs="Times New Roman"/>
          <w:color w:val="auto"/>
          <w:sz w:val="24"/>
          <w:szCs w:val="24"/>
        </w:rPr>
        <w:t xml:space="preserve">puțin </w:t>
      </w:r>
      <w:r w:rsidR="00C656F0" w:rsidRPr="000335F8">
        <w:rPr>
          <w:rFonts w:ascii="Times New Roman" w:hAnsi="Times New Roman" w:cs="Times New Roman"/>
          <w:color w:val="auto"/>
          <w:sz w:val="24"/>
          <w:szCs w:val="24"/>
        </w:rPr>
        <w:t xml:space="preserve">de </w:t>
      </w:r>
      <w:r w:rsidR="00116C6A" w:rsidRPr="000335F8">
        <w:rPr>
          <w:rFonts w:ascii="Times New Roman" w:hAnsi="Times New Roman" w:cs="Times New Roman"/>
          <w:color w:val="auto"/>
          <w:sz w:val="24"/>
          <w:szCs w:val="24"/>
        </w:rPr>
        <w:t>42,5</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până în 2030. De asemenea, UE a aprobat noua Directivă </w:t>
      </w:r>
      <w:r w:rsidR="00B43C7B" w:rsidRPr="000335F8">
        <w:rPr>
          <w:rFonts w:ascii="Times New Roman" w:hAnsi="Times New Roman" w:cs="Times New Roman"/>
          <w:color w:val="auto"/>
          <w:sz w:val="24"/>
          <w:szCs w:val="24"/>
        </w:rPr>
        <w:t xml:space="preserve">2023/1791 </w:t>
      </w:r>
      <w:r w:rsidR="00116C6A" w:rsidRPr="000335F8">
        <w:rPr>
          <w:rFonts w:ascii="Times New Roman" w:hAnsi="Times New Roman" w:cs="Times New Roman"/>
          <w:color w:val="auto"/>
          <w:sz w:val="24"/>
          <w:szCs w:val="24"/>
        </w:rPr>
        <w:t>privind eficiența energetică (UE), care stabilește un obiectiv de reducere a consumului final de energie al UE cu 11,7</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până în 2030 în raport cu scenariul de referință din 2020</w:t>
      </w:r>
      <w:r w:rsidR="00C656F0"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și stabilește obligația de a crește economiile anuale de energie de la 0,8</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la 1,3</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(2024-2025), apoi la 1,5</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(2026-2027) și la 1,9</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începând cu 2028</w:t>
      </w:r>
      <w:r w:rsidR="00C26AB5" w:rsidRPr="000335F8">
        <w:rPr>
          <w:rFonts w:ascii="Times New Roman" w:hAnsi="Times New Roman" w:cs="Times New Roman"/>
          <w:color w:val="auto"/>
          <w:sz w:val="24"/>
          <w:szCs w:val="24"/>
        </w:rPr>
        <w:t>.</w:t>
      </w:r>
      <w:r w:rsidR="00CD0D24"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Noua </w:t>
      </w:r>
      <w:r w:rsidR="000D6D7F" w:rsidRPr="000335F8">
        <w:rPr>
          <w:rFonts w:ascii="Times New Roman" w:hAnsi="Times New Roman" w:cs="Times New Roman"/>
          <w:color w:val="auto"/>
          <w:sz w:val="24"/>
          <w:szCs w:val="24"/>
        </w:rPr>
        <w:t xml:space="preserve">Directivă </w:t>
      </w:r>
      <w:r w:rsidR="00116C6A" w:rsidRPr="000335F8">
        <w:rPr>
          <w:rFonts w:ascii="Times New Roman" w:hAnsi="Times New Roman" w:cs="Times New Roman"/>
          <w:color w:val="auto"/>
          <w:sz w:val="24"/>
          <w:szCs w:val="24"/>
        </w:rPr>
        <w:t>vizează, de asemenea, o reducere anuală de 1,9</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a consumului de energie pentru întregul sector public, extinzând obligația anuală de renovare a clădirilor cu 3</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la toate nivelurile administrației publice</w:t>
      </w:r>
      <w:r w:rsidR="0007222A" w:rsidRPr="000335F8">
        <w:rPr>
          <w:rFonts w:ascii="Times New Roman" w:hAnsi="Times New Roman" w:cs="Times New Roman"/>
          <w:color w:val="auto"/>
          <w:sz w:val="24"/>
          <w:szCs w:val="24"/>
        </w:rPr>
        <w:t xml:space="preserve">. </w:t>
      </w:r>
    </w:p>
    <w:p w14:paraId="7CEB7E50" w14:textId="1A5E07EE" w:rsidR="00092796" w:rsidRPr="000335F8" w:rsidRDefault="004E6838" w:rsidP="00B451AC">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50. </w:t>
      </w:r>
      <w:r w:rsidR="00AC6543" w:rsidRPr="000335F8">
        <w:rPr>
          <w:rFonts w:ascii="Times New Roman" w:hAnsi="Times New Roman" w:cs="Times New Roman"/>
          <w:color w:val="auto"/>
          <w:sz w:val="24"/>
          <w:szCs w:val="24"/>
        </w:rPr>
        <w:t>În scopul creșterii producerii de energie electrică din surse regenerabile p</w:t>
      </w:r>
      <w:r w:rsidR="004D3A8C" w:rsidRPr="000335F8">
        <w:rPr>
          <w:rFonts w:ascii="Times New Roman" w:hAnsi="Times New Roman" w:cs="Times New Roman"/>
          <w:color w:val="auto"/>
          <w:sz w:val="24"/>
          <w:szCs w:val="24"/>
        </w:rPr>
        <w:t>rin Planul de acțiune european pentru energia eoliană</w:t>
      </w:r>
      <w:r w:rsidR="00BE67BC" w:rsidRPr="000335F8">
        <w:rPr>
          <w:rFonts w:ascii="Times New Roman" w:hAnsi="Times New Roman" w:cs="Times New Roman"/>
          <w:color w:val="auto"/>
          <w:sz w:val="24"/>
          <w:szCs w:val="24"/>
        </w:rPr>
        <w:t xml:space="preserve"> al</w:t>
      </w:r>
      <w:r w:rsidR="004D3A8C" w:rsidRPr="000335F8">
        <w:rPr>
          <w:rFonts w:ascii="Times New Roman" w:hAnsi="Times New Roman" w:cs="Times New Roman"/>
          <w:color w:val="auto"/>
          <w:sz w:val="24"/>
          <w:szCs w:val="24"/>
        </w:rPr>
        <w:t xml:space="preserve"> </w:t>
      </w:r>
      <w:r w:rsidR="00AC6543" w:rsidRPr="000335F8">
        <w:rPr>
          <w:rFonts w:ascii="Times New Roman" w:hAnsi="Times New Roman" w:cs="Times New Roman"/>
          <w:color w:val="auto"/>
          <w:sz w:val="24"/>
          <w:szCs w:val="24"/>
        </w:rPr>
        <w:t xml:space="preserve">UE </w:t>
      </w:r>
      <w:r w:rsidR="004D3A8C" w:rsidRPr="000335F8">
        <w:rPr>
          <w:rFonts w:ascii="Times New Roman" w:hAnsi="Times New Roman" w:cs="Times New Roman"/>
          <w:color w:val="auto"/>
          <w:sz w:val="24"/>
          <w:szCs w:val="24"/>
        </w:rPr>
        <w:t>își propune creșterea capacității instalate a surselor eoliene până la 500 GW în 2030. Planul de acțiune este structurat în șase piloni principali de acțiune concertată a Comisiei Europene, a statelor membre și a industriei de profil:</w:t>
      </w:r>
    </w:p>
    <w:p w14:paraId="1B5A1CD1" w14:textId="04350347" w:rsidR="00092796" w:rsidRPr="000335F8" w:rsidRDefault="004E6838" w:rsidP="00B451AC">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50.1. </w:t>
      </w:r>
      <w:r w:rsidR="004D3A8C" w:rsidRPr="000335F8">
        <w:rPr>
          <w:rFonts w:ascii="Times New Roman" w:hAnsi="Times New Roman" w:cs="Times New Roman"/>
          <w:color w:val="auto"/>
          <w:sz w:val="24"/>
          <w:szCs w:val="24"/>
        </w:rPr>
        <w:t>accelerarea implementării prin creșterea previzibilității și prin accelerarea procedurilor de autorizare;</w:t>
      </w:r>
    </w:p>
    <w:p w14:paraId="5558548C" w14:textId="14261D7F" w:rsidR="00092796" w:rsidRPr="000335F8" w:rsidRDefault="004E6838" w:rsidP="00B451AC">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50.2. </w:t>
      </w:r>
      <w:r w:rsidR="004D3A8C" w:rsidRPr="000335F8">
        <w:rPr>
          <w:rFonts w:ascii="Times New Roman" w:hAnsi="Times New Roman" w:cs="Times New Roman"/>
          <w:color w:val="auto"/>
          <w:sz w:val="24"/>
          <w:szCs w:val="24"/>
        </w:rPr>
        <w:t>îmbunătățirea design-ului licitațiilor;</w:t>
      </w:r>
    </w:p>
    <w:p w14:paraId="6227A71A" w14:textId="6BF8FB04" w:rsidR="00092796" w:rsidRPr="000335F8" w:rsidRDefault="004E6838" w:rsidP="00B451AC">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50.3. </w:t>
      </w:r>
      <w:r w:rsidR="004D3A8C" w:rsidRPr="000335F8">
        <w:rPr>
          <w:rFonts w:ascii="Times New Roman" w:hAnsi="Times New Roman" w:cs="Times New Roman"/>
          <w:color w:val="auto"/>
          <w:sz w:val="24"/>
          <w:szCs w:val="24"/>
        </w:rPr>
        <w:t>accesul la finanțare;</w:t>
      </w:r>
    </w:p>
    <w:p w14:paraId="5D3C20F5" w14:textId="5490B63E" w:rsidR="00092796" w:rsidRPr="000335F8" w:rsidRDefault="004E6838" w:rsidP="00B451AC">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50.4. </w:t>
      </w:r>
      <w:r w:rsidR="004D3A8C" w:rsidRPr="000335F8">
        <w:rPr>
          <w:rFonts w:ascii="Times New Roman" w:hAnsi="Times New Roman" w:cs="Times New Roman"/>
          <w:color w:val="auto"/>
          <w:sz w:val="24"/>
          <w:szCs w:val="24"/>
        </w:rPr>
        <w:t>crearea unui mediu internațional echitabil și competitiv;</w:t>
      </w:r>
    </w:p>
    <w:p w14:paraId="471092FD" w14:textId="78A7A05C" w:rsidR="00092796" w:rsidRPr="000335F8" w:rsidRDefault="004E6838"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50.5. </w:t>
      </w:r>
      <w:r w:rsidR="004D3A8C" w:rsidRPr="000335F8">
        <w:rPr>
          <w:rFonts w:ascii="Times New Roman" w:hAnsi="Times New Roman" w:cs="Times New Roman"/>
          <w:color w:val="auto"/>
          <w:sz w:val="24"/>
          <w:szCs w:val="24"/>
        </w:rPr>
        <w:t>competențe și implicarea industriei de profil și asumarea de angajamente de către statele membre.</w:t>
      </w:r>
    </w:p>
    <w:p w14:paraId="11818707" w14:textId="77772C25" w:rsidR="004D3A8C" w:rsidRPr="000335F8" w:rsidRDefault="004E6838"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51. </w:t>
      </w:r>
      <w:r w:rsidR="004D3A8C" w:rsidRPr="000335F8">
        <w:rPr>
          <w:rFonts w:ascii="Times New Roman" w:hAnsi="Times New Roman" w:cs="Times New Roman"/>
          <w:color w:val="auto"/>
          <w:sz w:val="24"/>
          <w:szCs w:val="24"/>
        </w:rPr>
        <w:t xml:space="preserve">De asemenea Planul de acțiune european pentru energia eoliană include 15 acțiuni care trebuie întreprinse urgent de către principalii actori publici și privați implicați. </w:t>
      </w:r>
      <w:r w:rsidR="007F2DB0" w:rsidRPr="000335F8">
        <w:rPr>
          <w:rFonts w:ascii="Times New Roman" w:hAnsi="Times New Roman" w:cs="Times New Roman"/>
          <w:color w:val="auto"/>
          <w:sz w:val="24"/>
          <w:szCs w:val="24"/>
        </w:rPr>
        <w:t>Pentru realizarea acestor</w:t>
      </w:r>
      <w:r w:rsidR="004D3A8C"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lastRenderedPageBreak/>
        <w:t xml:space="preserve">acțiuni, marea majoritate a țărilor UE, împreună cu mulți reprezentanți de top ai industriei, au semnat o Cartă Europeană a </w:t>
      </w:r>
      <w:r w:rsidR="007F2DB0" w:rsidRPr="000335F8">
        <w:rPr>
          <w:rFonts w:ascii="Times New Roman" w:hAnsi="Times New Roman" w:cs="Times New Roman"/>
          <w:color w:val="auto"/>
          <w:sz w:val="24"/>
          <w:szCs w:val="24"/>
        </w:rPr>
        <w:t>Energiei Eoliene</w:t>
      </w:r>
      <w:r w:rsidR="004D3A8C" w:rsidRPr="000335F8">
        <w:rPr>
          <w:rFonts w:ascii="Times New Roman" w:hAnsi="Times New Roman" w:cs="Times New Roman"/>
          <w:color w:val="auto"/>
          <w:sz w:val="24"/>
          <w:szCs w:val="24"/>
        </w:rPr>
        <w:t xml:space="preserve"> la 19 decembrie 2023, prin care au convenit asupra unui set de angajamente voluntare pentru a sprijini dezvoltarea sectorului eolian din Europa.</w:t>
      </w:r>
    </w:p>
    <w:p w14:paraId="00CEC942" w14:textId="77BC6E4D" w:rsidR="00FC3058" w:rsidRPr="000335F8" w:rsidRDefault="004E6838"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52. </w:t>
      </w:r>
      <w:r w:rsidR="003D3386" w:rsidRPr="000335F8">
        <w:rPr>
          <w:rFonts w:ascii="Times New Roman" w:hAnsi="Times New Roman" w:cs="Times New Roman"/>
          <w:color w:val="auto"/>
          <w:sz w:val="24"/>
          <w:szCs w:val="24"/>
        </w:rPr>
        <w:t xml:space="preserve">Tranziția energetică europeană este susținută de un portofoliu divers de </w:t>
      </w:r>
      <w:r w:rsidR="00C532D0" w:rsidRPr="000335F8">
        <w:rPr>
          <w:rFonts w:ascii="Times New Roman" w:hAnsi="Times New Roman" w:cs="Times New Roman"/>
          <w:color w:val="auto"/>
          <w:sz w:val="24"/>
          <w:szCs w:val="24"/>
        </w:rPr>
        <w:t>tehnologii verzi</w:t>
      </w:r>
      <w:r w:rsidR="003D3386" w:rsidRPr="000335F8">
        <w:rPr>
          <w:rFonts w:ascii="Times New Roman" w:hAnsi="Times New Roman" w:cs="Times New Roman"/>
          <w:color w:val="auto"/>
          <w:sz w:val="24"/>
          <w:szCs w:val="24"/>
        </w:rPr>
        <w:t>, pe care UE le promovează activ prin politici și finanțare dedicată. P</w:t>
      </w:r>
      <w:r w:rsidR="00FC3058" w:rsidRPr="000335F8">
        <w:rPr>
          <w:rFonts w:ascii="Times New Roman" w:hAnsi="Times New Roman" w:cs="Times New Roman"/>
          <w:color w:val="auto"/>
          <w:sz w:val="24"/>
          <w:szCs w:val="24"/>
        </w:rPr>
        <w:t xml:space="preserve">entru a reduce riscul înlocuirii dependenței de combustibilii fosili din </w:t>
      </w:r>
      <w:r w:rsidR="00B43C7B" w:rsidRPr="000335F8">
        <w:rPr>
          <w:rFonts w:ascii="Times New Roman" w:hAnsi="Times New Roman" w:cs="Times New Roman"/>
          <w:color w:val="auto"/>
          <w:sz w:val="24"/>
          <w:szCs w:val="24"/>
        </w:rPr>
        <w:t>Federația Rusă</w:t>
      </w:r>
      <w:r w:rsidR="00FC3058" w:rsidRPr="000335F8">
        <w:rPr>
          <w:rFonts w:ascii="Times New Roman" w:hAnsi="Times New Roman" w:cs="Times New Roman"/>
          <w:color w:val="auto"/>
          <w:sz w:val="24"/>
          <w:szCs w:val="24"/>
        </w:rPr>
        <w:t xml:space="preserve"> cu dependenț</w:t>
      </w:r>
      <w:r w:rsidR="007F2DB0" w:rsidRPr="000335F8">
        <w:rPr>
          <w:rFonts w:ascii="Times New Roman" w:hAnsi="Times New Roman" w:cs="Times New Roman"/>
          <w:color w:val="auto"/>
          <w:sz w:val="24"/>
          <w:szCs w:val="24"/>
        </w:rPr>
        <w:t>a</w:t>
      </w:r>
      <w:r w:rsidR="00FC3058" w:rsidRPr="000335F8">
        <w:rPr>
          <w:rFonts w:ascii="Times New Roman" w:hAnsi="Times New Roman" w:cs="Times New Roman"/>
          <w:color w:val="auto"/>
          <w:sz w:val="24"/>
          <w:szCs w:val="24"/>
        </w:rPr>
        <w:t xml:space="preserve"> </w:t>
      </w:r>
      <w:r w:rsidR="007F2DB0" w:rsidRPr="000335F8">
        <w:rPr>
          <w:rFonts w:ascii="Times New Roman" w:hAnsi="Times New Roman" w:cs="Times New Roman"/>
          <w:color w:val="auto"/>
          <w:sz w:val="24"/>
          <w:szCs w:val="24"/>
        </w:rPr>
        <w:t>de livrările din alte țări,</w:t>
      </w:r>
      <w:r w:rsidR="00FC3058" w:rsidRPr="000335F8">
        <w:rPr>
          <w:rFonts w:ascii="Times New Roman" w:hAnsi="Times New Roman" w:cs="Times New Roman"/>
          <w:color w:val="auto"/>
          <w:sz w:val="24"/>
          <w:szCs w:val="24"/>
        </w:rPr>
        <w:t xml:space="preserve"> care ar putea împiedica accesul la tehnologii și componente esențiale pentru tranziția ecologică și pentru a atrage investiții și a crea condiții mai bune și acces pe piață pentru tehnologiile curate, UE a propus Actul privind o </w:t>
      </w:r>
      <w:r w:rsidR="000D6D7F" w:rsidRPr="000335F8">
        <w:rPr>
          <w:rFonts w:ascii="Times New Roman" w:hAnsi="Times New Roman" w:cs="Times New Roman"/>
          <w:color w:val="auto"/>
          <w:sz w:val="24"/>
          <w:szCs w:val="24"/>
        </w:rPr>
        <w:t xml:space="preserve">industrie </w:t>
      </w:r>
      <w:r w:rsidR="00FC3058" w:rsidRPr="000335F8">
        <w:rPr>
          <w:rFonts w:ascii="Times New Roman" w:hAnsi="Times New Roman" w:cs="Times New Roman"/>
          <w:color w:val="auto"/>
          <w:sz w:val="24"/>
          <w:szCs w:val="24"/>
        </w:rPr>
        <w:t xml:space="preserve">cu emisii zero (Net Zero Industry Act). Acest act are ca scop extinderea producției de tehnologii </w:t>
      </w:r>
      <w:r w:rsidR="003D3386" w:rsidRPr="000335F8">
        <w:rPr>
          <w:rFonts w:ascii="Times New Roman" w:hAnsi="Times New Roman" w:cs="Times New Roman"/>
          <w:color w:val="auto"/>
          <w:sz w:val="24"/>
          <w:szCs w:val="24"/>
        </w:rPr>
        <w:t>durabile</w:t>
      </w:r>
      <w:r w:rsidR="00FC3058" w:rsidRPr="000335F8">
        <w:rPr>
          <w:rFonts w:ascii="Times New Roman" w:hAnsi="Times New Roman" w:cs="Times New Roman"/>
          <w:color w:val="auto"/>
          <w:sz w:val="24"/>
          <w:szCs w:val="24"/>
        </w:rPr>
        <w:t xml:space="preserve">, sporind capacitatea de producție internă a UE prin tehnologii care sprijină tranziția către o energie </w:t>
      </w:r>
      <w:r w:rsidR="00C83033" w:rsidRPr="000335F8">
        <w:rPr>
          <w:rFonts w:ascii="Times New Roman" w:hAnsi="Times New Roman" w:cs="Times New Roman"/>
          <w:color w:val="auto"/>
          <w:sz w:val="24"/>
          <w:szCs w:val="24"/>
        </w:rPr>
        <w:t xml:space="preserve">verde </w:t>
      </w:r>
      <w:r w:rsidR="00FC3058" w:rsidRPr="000335F8">
        <w:rPr>
          <w:rFonts w:ascii="Times New Roman" w:hAnsi="Times New Roman" w:cs="Times New Roman"/>
          <w:color w:val="auto"/>
          <w:sz w:val="24"/>
          <w:szCs w:val="24"/>
        </w:rPr>
        <w:t>și care, atunci când funcționează, generează emisii de GES scăzute, zero sau negative. Setul inițial de 8 tehnologii a fost extins de către Parlamentul European la 17, inclusiv energie regenerabilă (eoliană și solară); energie nucleară (fisiune, fuziune, ciclu combustibilului); stocarea energiei; captarea, transportul, injectarea, stocarea și utilizarea dioxidului de carbon, a metanului și a protoxidului de azot</w:t>
      </w:r>
      <w:r w:rsidR="00092796"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hidrogen (transport, </w:t>
      </w:r>
      <w:r w:rsidR="000D6D7F" w:rsidRPr="000335F8">
        <w:rPr>
          <w:rFonts w:ascii="Times New Roman" w:hAnsi="Times New Roman" w:cs="Times New Roman"/>
          <w:color w:val="auto"/>
          <w:sz w:val="24"/>
          <w:szCs w:val="24"/>
        </w:rPr>
        <w:t>electrolizoare</w:t>
      </w:r>
      <w:r w:rsidR="00FC3058" w:rsidRPr="000335F8">
        <w:rPr>
          <w:rFonts w:ascii="Times New Roman" w:hAnsi="Times New Roman" w:cs="Times New Roman"/>
          <w:color w:val="auto"/>
          <w:sz w:val="24"/>
          <w:szCs w:val="24"/>
        </w:rPr>
        <w:t>, pile de combustie, propulsie și infrastructură de producție și realimentare)</w:t>
      </w:r>
      <w:r w:rsidR="00092796"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combustibili alternativi; biometan; reîncărcarea vehiculelor electrice; pompe de căldură; eficiență energetică; distribuție de energie termică</w:t>
      </w:r>
      <w:r w:rsidR="003D3386"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rețele de </w:t>
      </w:r>
      <w:r w:rsidR="00B43C7B" w:rsidRPr="000335F8">
        <w:rPr>
          <w:rFonts w:ascii="Times New Roman" w:hAnsi="Times New Roman" w:cs="Times New Roman"/>
          <w:color w:val="auto"/>
          <w:sz w:val="24"/>
          <w:szCs w:val="24"/>
        </w:rPr>
        <w:t>energie electrică</w:t>
      </w:r>
      <w:r w:rsidR="00FC3058" w:rsidRPr="000335F8">
        <w:rPr>
          <w:rFonts w:ascii="Times New Roman" w:hAnsi="Times New Roman" w:cs="Times New Roman"/>
          <w:color w:val="auto"/>
          <w:sz w:val="24"/>
          <w:szCs w:val="24"/>
        </w:rPr>
        <w:t>; electrificare și procese industriale de înaltă eficiență pentru industriile energointensive și</w:t>
      </w:r>
      <w:r w:rsidR="00231F86" w:rsidRPr="000335F8">
        <w:rPr>
          <w:rFonts w:ascii="Times New Roman" w:hAnsi="Times New Roman" w:cs="Times New Roman"/>
          <w:color w:val="auto"/>
          <w:sz w:val="24"/>
          <w:szCs w:val="24"/>
        </w:rPr>
        <w:t xml:space="preserve"> </w:t>
      </w:r>
      <w:r w:rsidR="003D3386" w:rsidRPr="000335F8">
        <w:rPr>
          <w:rFonts w:ascii="Times New Roman" w:hAnsi="Times New Roman" w:cs="Times New Roman"/>
          <w:color w:val="auto"/>
          <w:sz w:val="24"/>
          <w:szCs w:val="24"/>
        </w:rPr>
        <w:t>cele</w:t>
      </w:r>
      <w:r w:rsidR="00FC3058" w:rsidRPr="000335F8">
        <w:rPr>
          <w:rFonts w:ascii="Times New Roman" w:hAnsi="Times New Roman" w:cs="Times New Roman"/>
          <w:color w:val="auto"/>
          <w:sz w:val="24"/>
          <w:szCs w:val="24"/>
        </w:rPr>
        <w:t xml:space="preserve"> carbon-intensive; producția de biomateriale; și reciclare.</w:t>
      </w:r>
    </w:p>
    <w:p w14:paraId="1D0AECB7" w14:textId="1C5AFFB4" w:rsidR="003C4FB7" w:rsidRPr="000335F8" w:rsidRDefault="003B0273" w:rsidP="00B451AC">
      <w:pPr>
        <w:pStyle w:val="ListParagraph"/>
        <w:spacing w:after="0" w:line="259" w:lineRule="auto"/>
        <w:ind w:left="284" w:hanging="284"/>
        <w:jc w:val="both"/>
        <w:rPr>
          <w:rFonts w:ascii="Times New Roman" w:eastAsia="Times New Roman" w:hAnsi="Times New Roman" w:cs="Times New Roman"/>
          <w:color w:val="auto"/>
          <w:sz w:val="24"/>
          <w:szCs w:val="24"/>
        </w:rPr>
      </w:pPr>
      <w:r w:rsidRPr="000335F8">
        <w:rPr>
          <w:rFonts w:ascii="Times New Roman" w:eastAsia="Times New Roman" w:hAnsi="Times New Roman" w:cs="Times New Roman"/>
          <w:bCs/>
          <w:color w:val="auto"/>
          <w:sz w:val="24"/>
          <w:szCs w:val="24"/>
        </w:rPr>
        <w:t xml:space="preserve">53. </w:t>
      </w:r>
      <w:r w:rsidR="003C4FB7" w:rsidRPr="000335F8">
        <w:rPr>
          <w:rFonts w:ascii="Times New Roman" w:eastAsia="Times New Roman" w:hAnsi="Times New Roman" w:cs="Times New Roman"/>
          <w:bCs/>
          <w:color w:val="auto"/>
          <w:sz w:val="24"/>
          <w:szCs w:val="24"/>
        </w:rPr>
        <w:t>Sursele regenerabile de energie,</w:t>
      </w:r>
      <w:r w:rsidR="003C4FB7" w:rsidRPr="000335F8">
        <w:rPr>
          <w:rFonts w:ascii="Times New Roman" w:eastAsia="Times New Roman" w:hAnsi="Times New Roman" w:cs="Times New Roman"/>
          <w:color w:val="auto"/>
          <w:sz w:val="24"/>
          <w:szCs w:val="24"/>
        </w:rPr>
        <w:t xml:space="preserve"> în special energia eoliană și solară, reprezintă pilonul central al decarbonizării </w:t>
      </w:r>
      <w:r w:rsidR="00D661DB" w:rsidRPr="000335F8">
        <w:rPr>
          <w:rFonts w:ascii="Times New Roman" w:eastAsia="Times New Roman" w:hAnsi="Times New Roman" w:cs="Times New Roman"/>
          <w:color w:val="auto"/>
          <w:sz w:val="24"/>
          <w:szCs w:val="24"/>
        </w:rPr>
        <w:t>sectorului energetic</w:t>
      </w:r>
      <w:r w:rsidR="0040702C" w:rsidRPr="000335F8">
        <w:rPr>
          <w:rFonts w:ascii="Times New Roman" w:eastAsia="Times New Roman" w:hAnsi="Times New Roman" w:cs="Times New Roman"/>
          <w:color w:val="auto"/>
          <w:sz w:val="24"/>
          <w:szCs w:val="24"/>
        </w:rPr>
        <w:t xml:space="preserve"> </w:t>
      </w:r>
      <w:r w:rsidR="003C4FB7" w:rsidRPr="000335F8">
        <w:rPr>
          <w:rFonts w:ascii="Times New Roman" w:eastAsia="Times New Roman" w:hAnsi="Times New Roman" w:cs="Times New Roman"/>
          <w:color w:val="auto"/>
          <w:sz w:val="24"/>
          <w:szCs w:val="24"/>
        </w:rPr>
        <w:t xml:space="preserve">european. În ultimul deceniu, costurile energiei solare fotovoltaice și ale turbinelor eoliene au scăzut dramatic, favorizând o expansiune rapidă a capacităților instalate. În 2023, ponderea </w:t>
      </w:r>
      <w:r w:rsidR="00903942" w:rsidRPr="000335F8">
        <w:rPr>
          <w:rFonts w:ascii="Times New Roman" w:eastAsia="Times New Roman" w:hAnsi="Times New Roman" w:cs="Times New Roman"/>
          <w:color w:val="auto"/>
          <w:sz w:val="24"/>
          <w:szCs w:val="24"/>
        </w:rPr>
        <w:t>SER</w:t>
      </w:r>
      <w:r w:rsidR="003C4FB7" w:rsidRPr="000335F8">
        <w:rPr>
          <w:rFonts w:ascii="Times New Roman" w:eastAsia="Times New Roman" w:hAnsi="Times New Roman" w:cs="Times New Roman"/>
          <w:color w:val="auto"/>
          <w:sz w:val="24"/>
          <w:szCs w:val="24"/>
        </w:rPr>
        <w:t xml:space="preserve"> a ajuns la 24,5% din consumul final de energie al UE, aproape triplu față de nivelul din 2004, dar încă mult sub ținta de 45% </w:t>
      </w:r>
      <w:r w:rsidR="00903942" w:rsidRPr="000335F8">
        <w:rPr>
          <w:rFonts w:ascii="Times New Roman" w:eastAsia="Times New Roman" w:hAnsi="Times New Roman" w:cs="Times New Roman"/>
          <w:color w:val="auto"/>
          <w:sz w:val="24"/>
          <w:szCs w:val="24"/>
        </w:rPr>
        <w:t>SER</w:t>
      </w:r>
      <w:r w:rsidR="003C4FB7" w:rsidRPr="000335F8">
        <w:rPr>
          <w:rFonts w:ascii="Times New Roman" w:eastAsia="Times New Roman" w:hAnsi="Times New Roman" w:cs="Times New Roman"/>
          <w:color w:val="auto"/>
          <w:sz w:val="24"/>
          <w:szCs w:val="24"/>
        </w:rPr>
        <w:t xml:space="preserve"> până în 2030 stabilită în pachetul </w:t>
      </w:r>
      <w:r w:rsidR="00946350" w:rsidRPr="000335F8">
        <w:rPr>
          <w:rFonts w:ascii="Times New Roman" w:eastAsia="Times New Roman" w:hAnsi="Times New Roman" w:cs="Times New Roman"/>
          <w:color w:val="auto"/>
          <w:sz w:val="24"/>
          <w:szCs w:val="24"/>
        </w:rPr>
        <w:t>„</w:t>
      </w:r>
      <w:r w:rsidR="00053646" w:rsidRPr="000335F8">
        <w:rPr>
          <w:rFonts w:ascii="Times New Roman" w:eastAsia="Times New Roman" w:hAnsi="Times New Roman" w:cs="Times New Roman"/>
          <w:color w:val="auto"/>
          <w:sz w:val="24"/>
          <w:szCs w:val="24"/>
        </w:rPr>
        <w:t>Pregătiți pentru 55</w:t>
      </w:r>
      <w:r w:rsidR="00946350" w:rsidRPr="000335F8">
        <w:rPr>
          <w:rFonts w:ascii="Times New Roman" w:eastAsia="Times New Roman" w:hAnsi="Times New Roman" w:cs="Times New Roman"/>
          <w:color w:val="auto"/>
          <w:sz w:val="24"/>
          <w:szCs w:val="24"/>
        </w:rPr>
        <w:t>”</w:t>
      </w:r>
      <w:r w:rsidR="003C4FB7" w:rsidRPr="000335F8">
        <w:rPr>
          <w:rFonts w:ascii="Times New Roman" w:eastAsia="Times New Roman" w:hAnsi="Times New Roman" w:cs="Times New Roman"/>
          <w:color w:val="auto"/>
          <w:sz w:val="24"/>
          <w:szCs w:val="24"/>
        </w:rPr>
        <w:t xml:space="preserve">, ceea ce implică </w:t>
      </w:r>
      <w:r w:rsidR="00A81C23" w:rsidRPr="000335F8">
        <w:rPr>
          <w:rFonts w:ascii="Times New Roman" w:eastAsia="Times New Roman" w:hAnsi="Times New Roman" w:cs="Times New Roman"/>
          <w:color w:val="auto"/>
          <w:sz w:val="24"/>
          <w:szCs w:val="24"/>
        </w:rPr>
        <w:t xml:space="preserve">necesitatea continuării </w:t>
      </w:r>
      <w:r w:rsidR="003C4FB7" w:rsidRPr="000335F8">
        <w:rPr>
          <w:rFonts w:ascii="Times New Roman" w:eastAsia="Times New Roman" w:hAnsi="Times New Roman" w:cs="Times New Roman"/>
          <w:color w:val="auto"/>
          <w:sz w:val="24"/>
          <w:szCs w:val="24"/>
        </w:rPr>
        <w:t>tendinței actuale de creștere</w:t>
      </w:r>
      <w:r w:rsidR="000D6D7F" w:rsidRPr="000335F8">
        <w:rPr>
          <w:rFonts w:ascii="Times New Roman" w:eastAsia="Times New Roman" w:hAnsi="Times New Roman" w:cs="Times New Roman"/>
          <w:color w:val="auto"/>
          <w:sz w:val="24"/>
          <w:szCs w:val="24"/>
        </w:rPr>
        <w:t xml:space="preserve"> a</w:t>
      </w:r>
      <w:r w:rsidR="003C4FB7" w:rsidRPr="000335F8">
        <w:rPr>
          <w:rFonts w:ascii="Times New Roman" w:eastAsia="Times New Roman" w:hAnsi="Times New Roman" w:cs="Times New Roman"/>
          <w:color w:val="auto"/>
          <w:sz w:val="24"/>
          <w:szCs w:val="24"/>
        </w:rPr>
        <w:t xml:space="preserve"> capacităților și investițiilor</w:t>
      </w:r>
      <w:r w:rsidR="000D6D7F" w:rsidRPr="000335F8">
        <w:rPr>
          <w:rFonts w:ascii="Times New Roman" w:eastAsia="Times New Roman" w:hAnsi="Times New Roman" w:cs="Times New Roman"/>
          <w:color w:val="auto"/>
          <w:sz w:val="24"/>
          <w:szCs w:val="24"/>
        </w:rPr>
        <w:t xml:space="preserve"> în</w:t>
      </w:r>
      <w:r w:rsidR="003C4FB7" w:rsidRPr="000335F8">
        <w:rPr>
          <w:rFonts w:ascii="Times New Roman" w:eastAsia="Times New Roman" w:hAnsi="Times New Roman" w:cs="Times New Roman"/>
          <w:color w:val="auto"/>
          <w:sz w:val="24"/>
          <w:szCs w:val="24"/>
        </w:rPr>
        <w:t xml:space="preserve"> </w:t>
      </w:r>
      <w:r w:rsidR="00C532D0" w:rsidRPr="000335F8">
        <w:rPr>
          <w:rFonts w:ascii="Times New Roman" w:eastAsia="Times New Roman" w:hAnsi="Times New Roman" w:cs="Times New Roman"/>
          <w:color w:val="auto"/>
          <w:sz w:val="24"/>
          <w:szCs w:val="24"/>
        </w:rPr>
        <w:t>tehnologii verzi</w:t>
      </w:r>
      <w:r w:rsidR="003C4FB7" w:rsidRPr="000335F8">
        <w:rPr>
          <w:rFonts w:ascii="Times New Roman" w:eastAsia="Times New Roman" w:hAnsi="Times New Roman" w:cs="Times New Roman"/>
          <w:color w:val="auto"/>
          <w:sz w:val="24"/>
          <w:szCs w:val="24"/>
        </w:rPr>
        <w:t>, cu emisii reduse de carbon.</w:t>
      </w:r>
    </w:p>
    <w:p w14:paraId="4727FBF3" w14:textId="77777777" w:rsidR="003C4FB7" w:rsidRPr="000335F8" w:rsidRDefault="003C4FB7" w:rsidP="00CE543B">
      <w:pPr>
        <w:spacing w:before="120" w:after="0" w:line="240" w:lineRule="auto"/>
        <w:jc w:val="center"/>
        <w:rPr>
          <w:rFonts w:ascii="Times New Roman" w:eastAsia="Times New Roman" w:hAnsi="Times New Roman" w:cs="Times New Roman"/>
          <w:color w:val="auto"/>
          <w:szCs w:val="24"/>
        </w:rPr>
      </w:pPr>
      <w:r w:rsidRPr="000335F8">
        <w:rPr>
          <w:rFonts w:ascii="Times New Roman" w:hAnsi="Times New Roman" w:cs="Times New Roman"/>
          <w:noProof/>
          <w:color w:val="auto"/>
          <w:sz w:val="20"/>
          <w:shd w:val="clear" w:color="auto" w:fill="F34F6F" w:themeFill="accent2" w:themeFillTint="99"/>
        </w:rPr>
        <w:drawing>
          <wp:inline distT="0" distB="0" distL="0" distR="0" wp14:anchorId="6B0791F2" wp14:editId="547A4C97">
            <wp:extent cx="5943600" cy="2743200"/>
            <wp:effectExtent l="0" t="0" r="0" b="0"/>
            <wp:docPr id="7" name="Chart 7">
              <a:extLst xmlns:a="http://schemas.openxmlformats.org/drawingml/2006/main">
                <a:ext uri="{FF2B5EF4-FFF2-40B4-BE49-F238E27FC236}">
                  <a16:creationId xmlns:a16="http://schemas.microsoft.com/office/drawing/2014/main" id="{5B7BD4C6-6AC1-4ED1-A670-C815288D1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F98074" w14:textId="54E1898E" w:rsidR="003C4FB7" w:rsidRPr="000335F8" w:rsidRDefault="00883F70" w:rsidP="00B329CF">
      <w:pPr>
        <w:pStyle w:val="Caption"/>
        <w:spacing w:before="120"/>
        <w:jc w:val="center"/>
        <w:rPr>
          <w:rFonts w:ascii="Times New Roman" w:eastAsia="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lastRenderedPageBreak/>
        <w:t xml:space="preserve">Figura </w:t>
      </w:r>
      <w:r w:rsidR="004C6B5D" w:rsidRPr="000335F8">
        <w:rPr>
          <w:rFonts w:ascii="Times New Roman" w:hAnsi="Times New Roman" w:cs="Times New Roman"/>
          <w:i w:val="0"/>
          <w:iCs w:val="0"/>
          <w:color w:val="auto"/>
          <w:sz w:val="22"/>
          <w:szCs w:val="22"/>
        </w:rPr>
        <w:t>5</w:t>
      </w:r>
      <w:r w:rsidR="0011215F" w:rsidRPr="000335F8">
        <w:rPr>
          <w:rFonts w:ascii="Times New Roman" w:hAnsi="Times New Roman" w:cs="Times New Roman"/>
          <w:i w:val="0"/>
          <w:iCs w:val="0"/>
          <w:color w:val="auto"/>
          <w:sz w:val="22"/>
          <w:szCs w:val="22"/>
        </w:rPr>
        <w:t xml:space="preserve">. </w:t>
      </w:r>
      <w:r w:rsidR="003C4FB7" w:rsidRPr="000335F8">
        <w:rPr>
          <w:rFonts w:ascii="Times New Roman" w:eastAsia="Times New Roman" w:hAnsi="Times New Roman" w:cs="Times New Roman"/>
          <w:i w:val="0"/>
          <w:iCs w:val="0"/>
          <w:color w:val="auto"/>
          <w:sz w:val="22"/>
          <w:szCs w:val="22"/>
        </w:rPr>
        <w:t xml:space="preserve">Ponderea </w:t>
      </w:r>
      <w:r w:rsidR="00F3715D" w:rsidRPr="000335F8">
        <w:rPr>
          <w:rFonts w:ascii="Times New Roman" w:eastAsia="Times New Roman" w:hAnsi="Times New Roman" w:cs="Times New Roman"/>
          <w:i w:val="0"/>
          <w:iCs w:val="0"/>
          <w:color w:val="auto"/>
          <w:sz w:val="22"/>
          <w:szCs w:val="22"/>
        </w:rPr>
        <w:t>consumului total de energie</w:t>
      </w:r>
      <w:r w:rsidR="00387A4E" w:rsidRPr="000335F8">
        <w:rPr>
          <w:rFonts w:ascii="Times New Roman" w:eastAsia="Times New Roman" w:hAnsi="Times New Roman" w:cs="Times New Roman"/>
          <w:i w:val="0"/>
          <w:iCs w:val="0"/>
          <w:color w:val="auto"/>
          <w:sz w:val="22"/>
          <w:szCs w:val="22"/>
        </w:rPr>
        <w:t xml:space="preserve"> din s</w:t>
      </w:r>
      <w:r w:rsidR="003C4FB7" w:rsidRPr="000335F8">
        <w:rPr>
          <w:rFonts w:ascii="Times New Roman" w:eastAsia="Times New Roman" w:hAnsi="Times New Roman" w:cs="Times New Roman"/>
          <w:i w:val="0"/>
          <w:iCs w:val="0"/>
          <w:color w:val="auto"/>
          <w:sz w:val="22"/>
          <w:szCs w:val="22"/>
        </w:rPr>
        <w:t xml:space="preserve">urse regenerabile de energie în UE și țările europene în 2023, %. (Sursa: Eurostat </w:t>
      </w:r>
      <w:r w:rsidRPr="000335F8">
        <w:rPr>
          <w:rFonts w:ascii="Times New Roman" w:eastAsia="Times New Roman" w:hAnsi="Times New Roman" w:cs="Times New Roman"/>
          <w:i w:val="0"/>
          <w:iCs w:val="0"/>
          <w:color w:val="auto"/>
          <w:sz w:val="22"/>
          <w:szCs w:val="22"/>
        </w:rPr>
        <w:t xml:space="preserve">- </w:t>
      </w:r>
      <w:r w:rsidR="003C4FB7" w:rsidRPr="000335F8">
        <w:rPr>
          <w:rFonts w:ascii="Times New Roman" w:eastAsia="Times New Roman" w:hAnsi="Times New Roman" w:cs="Times New Roman"/>
          <w:i w:val="0"/>
          <w:iCs w:val="0"/>
          <w:color w:val="auto"/>
          <w:sz w:val="22"/>
          <w:szCs w:val="22"/>
        </w:rPr>
        <w:t>online data code: nrg_ind_ren)</w:t>
      </w:r>
    </w:p>
    <w:p w14:paraId="3D9A7F04" w14:textId="42932124" w:rsidR="003C4FB7" w:rsidRPr="000335F8" w:rsidRDefault="003B0273"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54. </w:t>
      </w:r>
      <w:r w:rsidR="003C4FB7" w:rsidRPr="000335F8">
        <w:rPr>
          <w:rFonts w:ascii="Times New Roman" w:hAnsi="Times New Roman" w:cs="Times New Roman"/>
          <w:color w:val="auto"/>
          <w:sz w:val="24"/>
          <w:szCs w:val="24"/>
        </w:rPr>
        <w:t>În ansamblu, mixul tehnologic promovat de UE reflectă principiul neutralității tehnologice, care presupune folosirea oricăror soluții care pot contribui la obiectivele climatice, în condițiile în care acestea respectă standardele de mediu și de siguranță.</w:t>
      </w:r>
    </w:p>
    <w:p w14:paraId="53B5D7C0" w14:textId="797884CF" w:rsidR="008B41CF" w:rsidRPr="000335F8" w:rsidRDefault="003B0273"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55. </w:t>
      </w:r>
      <w:r w:rsidR="008B41CF" w:rsidRPr="000335F8">
        <w:rPr>
          <w:rFonts w:ascii="Times New Roman" w:hAnsi="Times New Roman" w:cs="Times New Roman"/>
          <w:color w:val="auto"/>
          <w:sz w:val="24"/>
          <w:szCs w:val="24"/>
        </w:rPr>
        <w:t>În cazul sectorul</w:t>
      </w:r>
      <w:r w:rsidR="000D6D7F" w:rsidRPr="000335F8">
        <w:rPr>
          <w:rFonts w:ascii="Times New Roman" w:hAnsi="Times New Roman" w:cs="Times New Roman"/>
          <w:color w:val="auto"/>
          <w:sz w:val="24"/>
          <w:szCs w:val="24"/>
        </w:rPr>
        <w:t>ui</w:t>
      </w:r>
      <w:r w:rsidR="008B41CF" w:rsidRPr="000335F8">
        <w:rPr>
          <w:rFonts w:ascii="Times New Roman" w:hAnsi="Times New Roman" w:cs="Times New Roman"/>
          <w:color w:val="auto"/>
          <w:sz w:val="24"/>
          <w:szCs w:val="24"/>
        </w:rPr>
        <w:t xml:space="preserve"> gazelor naturale în UE și Europa de Est, rolul acestuia urmează a fi redefinit. Importurile din </w:t>
      </w:r>
      <w:r w:rsidR="00B43C7B" w:rsidRPr="000335F8">
        <w:rPr>
          <w:rFonts w:ascii="Times New Roman" w:hAnsi="Times New Roman" w:cs="Times New Roman"/>
          <w:color w:val="auto"/>
          <w:sz w:val="24"/>
          <w:szCs w:val="24"/>
        </w:rPr>
        <w:t>Federația Rusă</w:t>
      </w:r>
      <w:r w:rsidR="008B41CF" w:rsidRPr="000335F8">
        <w:rPr>
          <w:rFonts w:ascii="Times New Roman" w:hAnsi="Times New Roman" w:cs="Times New Roman"/>
          <w:color w:val="auto"/>
          <w:sz w:val="24"/>
          <w:szCs w:val="24"/>
        </w:rPr>
        <w:t xml:space="preserve"> treptat vor fi </w:t>
      </w:r>
      <w:r w:rsidR="00984383" w:rsidRPr="000335F8">
        <w:rPr>
          <w:rFonts w:ascii="Times New Roman" w:hAnsi="Times New Roman" w:cs="Times New Roman"/>
          <w:color w:val="auto"/>
          <w:sz w:val="24"/>
          <w:szCs w:val="24"/>
        </w:rPr>
        <w:t>substituite</w:t>
      </w:r>
      <w:r w:rsidR="008B41CF" w:rsidRPr="000335F8">
        <w:rPr>
          <w:rFonts w:ascii="Times New Roman" w:hAnsi="Times New Roman" w:cs="Times New Roman"/>
          <w:color w:val="auto"/>
          <w:sz w:val="24"/>
          <w:szCs w:val="24"/>
        </w:rPr>
        <w:t xml:space="preserve"> de un portofoliu divers de surse: Norvegia și Olanda, România, Azerbaidjan și Estul Mediteranei (prin extinderea coridoarelor Sudic și Vertical), precum și </w:t>
      </w:r>
      <w:r w:rsidR="00984383" w:rsidRPr="000335F8">
        <w:rPr>
          <w:rFonts w:ascii="Times New Roman" w:hAnsi="Times New Roman" w:cs="Times New Roman"/>
          <w:color w:val="auto"/>
          <w:sz w:val="24"/>
          <w:szCs w:val="24"/>
        </w:rPr>
        <w:t xml:space="preserve">a </w:t>
      </w:r>
      <w:r w:rsidR="009F045D" w:rsidRPr="000335F8">
        <w:rPr>
          <w:rFonts w:ascii="Times New Roman" w:hAnsi="Times New Roman" w:cs="Times New Roman"/>
          <w:color w:val="auto"/>
          <w:sz w:val="24"/>
          <w:szCs w:val="24"/>
        </w:rPr>
        <w:t>gazelor naturale lichefiate (</w:t>
      </w:r>
      <w:r w:rsidR="008B41CF" w:rsidRPr="000335F8">
        <w:rPr>
          <w:rFonts w:ascii="Times New Roman" w:hAnsi="Times New Roman" w:cs="Times New Roman"/>
          <w:color w:val="auto"/>
          <w:sz w:val="24"/>
          <w:szCs w:val="24"/>
        </w:rPr>
        <w:t>GNL</w:t>
      </w:r>
      <w:r w:rsidR="009F045D"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din America de Nord, Orientul Mijlociu și Africa. De altfel</w:t>
      </w:r>
      <w:r w:rsidR="00FE5BA1"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Comisia Europeana </w:t>
      </w:r>
      <w:r w:rsidR="00BE67BC" w:rsidRPr="000335F8">
        <w:rPr>
          <w:rFonts w:ascii="Times New Roman" w:hAnsi="Times New Roman" w:cs="Times New Roman"/>
          <w:color w:val="auto"/>
          <w:sz w:val="24"/>
          <w:szCs w:val="24"/>
        </w:rPr>
        <w:t xml:space="preserve">în documentul Roadmap to fully end EU dependency on Russian energy </w:t>
      </w:r>
      <w:r w:rsidR="008B41CF" w:rsidRPr="000335F8">
        <w:rPr>
          <w:rFonts w:ascii="Times New Roman" w:hAnsi="Times New Roman" w:cs="Times New Roman"/>
          <w:color w:val="auto"/>
          <w:sz w:val="24"/>
          <w:szCs w:val="24"/>
        </w:rPr>
        <w:t xml:space="preserve">a propus stoparea importului de </w:t>
      </w:r>
      <w:r w:rsidR="00CE6CDE" w:rsidRPr="000335F8">
        <w:rPr>
          <w:rFonts w:ascii="Times New Roman" w:hAnsi="Times New Roman" w:cs="Times New Roman"/>
          <w:color w:val="auto"/>
          <w:sz w:val="24"/>
          <w:szCs w:val="24"/>
        </w:rPr>
        <w:t>gaze naturale</w:t>
      </w:r>
      <w:r w:rsidR="008B41CF" w:rsidRPr="000335F8">
        <w:rPr>
          <w:rFonts w:ascii="Times New Roman" w:hAnsi="Times New Roman" w:cs="Times New Roman"/>
          <w:color w:val="auto"/>
          <w:sz w:val="24"/>
          <w:szCs w:val="24"/>
        </w:rPr>
        <w:t xml:space="preserve"> din </w:t>
      </w:r>
      <w:r w:rsidR="00B43C7B" w:rsidRPr="000335F8">
        <w:rPr>
          <w:rFonts w:ascii="Times New Roman" w:hAnsi="Times New Roman" w:cs="Times New Roman"/>
          <w:color w:val="auto"/>
          <w:sz w:val="24"/>
          <w:szCs w:val="24"/>
        </w:rPr>
        <w:t>Federația Rusă</w:t>
      </w:r>
      <w:r w:rsidR="008B41CF" w:rsidRPr="000335F8">
        <w:rPr>
          <w:rFonts w:ascii="Times New Roman" w:hAnsi="Times New Roman" w:cs="Times New Roman"/>
          <w:color w:val="auto"/>
          <w:sz w:val="24"/>
          <w:szCs w:val="24"/>
        </w:rPr>
        <w:t xml:space="preserve"> începând cu 2027. Investițiile actuale în infrastructură, terminale GNL, facilități de stocare, vor asigura reziliența pe termen scurt și mediu, oferind flexibilitate în fața oricăror crize viitoare. În același timp, </w:t>
      </w:r>
      <w:r w:rsidR="009F045D" w:rsidRPr="000335F8">
        <w:rPr>
          <w:rFonts w:ascii="Times New Roman" w:hAnsi="Times New Roman" w:cs="Times New Roman"/>
          <w:color w:val="auto"/>
          <w:sz w:val="24"/>
          <w:szCs w:val="24"/>
        </w:rPr>
        <w:t xml:space="preserve">pe termen lung </w:t>
      </w:r>
      <w:r w:rsidR="00CE6CDE" w:rsidRPr="000335F8">
        <w:rPr>
          <w:rFonts w:ascii="Times New Roman" w:hAnsi="Times New Roman" w:cs="Times New Roman"/>
          <w:color w:val="auto"/>
          <w:sz w:val="24"/>
          <w:szCs w:val="24"/>
        </w:rPr>
        <w:t>gazele naturale</w:t>
      </w:r>
      <w:r w:rsidR="008B41CF" w:rsidRPr="000335F8">
        <w:rPr>
          <w:rFonts w:ascii="Times New Roman" w:hAnsi="Times New Roman" w:cs="Times New Roman"/>
          <w:color w:val="auto"/>
          <w:sz w:val="24"/>
          <w:szCs w:val="24"/>
        </w:rPr>
        <w:t xml:space="preserve"> se v</w:t>
      </w:r>
      <w:r w:rsidR="00CE6CDE" w:rsidRPr="000335F8">
        <w:rPr>
          <w:rFonts w:ascii="Times New Roman" w:hAnsi="Times New Roman" w:cs="Times New Roman"/>
          <w:color w:val="auto"/>
          <w:sz w:val="24"/>
          <w:szCs w:val="24"/>
        </w:rPr>
        <w:t>or</w:t>
      </w:r>
      <w:r w:rsidR="008B41CF" w:rsidRPr="000335F8">
        <w:rPr>
          <w:rFonts w:ascii="Times New Roman" w:hAnsi="Times New Roman" w:cs="Times New Roman"/>
          <w:color w:val="auto"/>
          <w:sz w:val="24"/>
          <w:szCs w:val="24"/>
        </w:rPr>
        <w:t xml:space="preserve"> confrunta cu provocarea </w:t>
      </w:r>
      <w:r w:rsidR="009F045D" w:rsidRPr="000335F8">
        <w:rPr>
          <w:rFonts w:ascii="Times New Roman" w:hAnsi="Times New Roman" w:cs="Times New Roman"/>
          <w:color w:val="auto"/>
          <w:sz w:val="24"/>
          <w:szCs w:val="24"/>
        </w:rPr>
        <w:t>tranziției energetice</w:t>
      </w:r>
      <w:r w:rsidR="008B41CF" w:rsidRPr="000335F8">
        <w:rPr>
          <w:rFonts w:ascii="Times New Roman" w:hAnsi="Times New Roman" w:cs="Times New Roman"/>
          <w:color w:val="auto"/>
          <w:sz w:val="24"/>
          <w:szCs w:val="24"/>
        </w:rPr>
        <w:t xml:space="preserve">: pe măsură ce sursele regenerabile și eficiența energetică avansează, rolul </w:t>
      </w:r>
      <w:r w:rsidR="00CE6CDE" w:rsidRPr="000335F8">
        <w:rPr>
          <w:rFonts w:ascii="Times New Roman" w:hAnsi="Times New Roman" w:cs="Times New Roman"/>
          <w:color w:val="auto"/>
          <w:sz w:val="24"/>
          <w:szCs w:val="24"/>
        </w:rPr>
        <w:t>gazelor naturale</w:t>
      </w:r>
      <w:r w:rsidR="008B41CF" w:rsidRPr="000335F8">
        <w:rPr>
          <w:rFonts w:ascii="Times New Roman" w:hAnsi="Times New Roman" w:cs="Times New Roman"/>
          <w:color w:val="auto"/>
          <w:sz w:val="24"/>
          <w:szCs w:val="24"/>
        </w:rPr>
        <w:t xml:space="preserve"> va trece de la combustibil de bază la combustibil de echilibrare, apoi la materie primă pentru hidrogen și, finalmente, la un segment aflat în declin structural. Totuși, </w:t>
      </w:r>
      <w:r w:rsidR="009F045D" w:rsidRPr="000335F8">
        <w:rPr>
          <w:rFonts w:ascii="Times New Roman" w:hAnsi="Times New Roman" w:cs="Times New Roman"/>
          <w:color w:val="auto"/>
          <w:sz w:val="24"/>
          <w:szCs w:val="24"/>
        </w:rPr>
        <w:t>pentru</w:t>
      </w:r>
      <w:r w:rsidR="008B41CF" w:rsidRPr="000335F8">
        <w:rPr>
          <w:rFonts w:ascii="Times New Roman" w:hAnsi="Times New Roman" w:cs="Times New Roman"/>
          <w:color w:val="auto"/>
          <w:sz w:val="24"/>
          <w:szCs w:val="24"/>
        </w:rPr>
        <w:t xml:space="preserve"> orizontul 2045, </w:t>
      </w:r>
      <w:r w:rsidR="00CE6CDE" w:rsidRPr="000335F8">
        <w:rPr>
          <w:rFonts w:ascii="Times New Roman" w:hAnsi="Times New Roman" w:cs="Times New Roman"/>
          <w:color w:val="auto"/>
          <w:sz w:val="24"/>
          <w:szCs w:val="24"/>
        </w:rPr>
        <w:t>gazele naturale</w:t>
      </w:r>
      <w:r w:rsidR="008B41CF" w:rsidRPr="000335F8">
        <w:rPr>
          <w:rFonts w:ascii="Times New Roman" w:hAnsi="Times New Roman" w:cs="Times New Roman"/>
          <w:color w:val="auto"/>
          <w:sz w:val="24"/>
          <w:szCs w:val="24"/>
        </w:rPr>
        <w:t xml:space="preserve"> v</w:t>
      </w:r>
      <w:r w:rsidR="00FE5BA1" w:rsidRPr="000335F8">
        <w:rPr>
          <w:rFonts w:ascii="Times New Roman" w:hAnsi="Times New Roman" w:cs="Times New Roman"/>
          <w:color w:val="auto"/>
          <w:sz w:val="24"/>
          <w:szCs w:val="24"/>
        </w:rPr>
        <w:t>or</w:t>
      </w:r>
      <w:r w:rsidR="008B41CF" w:rsidRPr="000335F8">
        <w:rPr>
          <w:rFonts w:ascii="Times New Roman" w:hAnsi="Times New Roman" w:cs="Times New Roman"/>
          <w:color w:val="auto"/>
          <w:sz w:val="24"/>
          <w:szCs w:val="24"/>
        </w:rPr>
        <w:t xml:space="preserve"> rămâne încă o componentă importantă a sistemului energetic, mai ales în Europa de Est, unde acoperă necesarul industrial și de încălzire</w:t>
      </w:r>
      <w:r w:rsidR="00EB1CF4"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însă</w:t>
      </w:r>
      <w:r w:rsidR="00EB1CF4"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una aflată sub auspiciile securității sporite (prin multitudinea de surse) și ale sustenabilității (prin reducerea treptată a volumelor arse și integrarea gazelor cu conținut scăzut de carbon).</w:t>
      </w:r>
    </w:p>
    <w:p w14:paraId="4FC3C145" w14:textId="7DAD6800" w:rsidR="00F00D26" w:rsidRPr="000335F8" w:rsidRDefault="003B0273"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56. </w:t>
      </w:r>
      <w:r w:rsidR="00F00D26" w:rsidRPr="000335F8">
        <w:rPr>
          <w:rFonts w:ascii="Times New Roman" w:hAnsi="Times New Roman" w:cs="Times New Roman"/>
          <w:color w:val="auto"/>
          <w:sz w:val="24"/>
          <w:szCs w:val="24"/>
        </w:rPr>
        <w:t xml:space="preserve">În pofida preocupărilor privind modelul pieței de energie electrică din UE, generate de impactul nivelului prețurilor asupra clienților, primele recomandări și, ulterior, regulamentele Comisiei Europene nu au avut intenția de a modifica semnificativ acest model. Recomandările și regulamentele au vizat rădăcinile crizei, urmărind atenuarea impactului prin abordarea securității aprovizionării (aprovizionarea cu combustibil, înlocuirea </w:t>
      </w:r>
      <w:r w:rsidR="00CE6CDE" w:rsidRPr="000335F8">
        <w:rPr>
          <w:rFonts w:ascii="Times New Roman" w:hAnsi="Times New Roman" w:cs="Times New Roman"/>
          <w:color w:val="auto"/>
          <w:sz w:val="24"/>
          <w:szCs w:val="24"/>
        </w:rPr>
        <w:t>gazelor naturale</w:t>
      </w:r>
      <w:r w:rsidR="00F00D26" w:rsidRPr="000335F8">
        <w:rPr>
          <w:rFonts w:ascii="Times New Roman" w:hAnsi="Times New Roman" w:cs="Times New Roman"/>
          <w:color w:val="auto"/>
          <w:sz w:val="24"/>
          <w:szCs w:val="24"/>
        </w:rPr>
        <w:t>, economisirea energiei, pregătirea pentru riscuri), precum și a accesibilității acesteia (sprijin pentru consumatori, intervenția pe piața cu amănuntul, promovarea mai amplă a contractelor la termen/futures, a contractelor de achiziție de energie și a contractelor pentru diferență pe piața angro).</w:t>
      </w:r>
    </w:p>
    <w:p w14:paraId="23DA5F4A" w14:textId="6B66DDA8" w:rsidR="00F00D26" w:rsidRPr="000335F8" w:rsidRDefault="003B0273"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57. </w:t>
      </w:r>
      <w:r w:rsidR="00F00D26" w:rsidRPr="000335F8">
        <w:rPr>
          <w:rFonts w:ascii="Times New Roman" w:hAnsi="Times New Roman" w:cs="Times New Roman"/>
          <w:color w:val="auto"/>
          <w:sz w:val="24"/>
          <w:szCs w:val="24"/>
        </w:rPr>
        <w:t xml:space="preserve">Modelul pieței europene a energiei și-a dovedit capacitatea de a oferi o imagine de ansamblu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F00D26" w:rsidRPr="000335F8">
        <w:rPr>
          <w:rFonts w:ascii="Times New Roman" w:hAnsi="Times New Roman" w:cs="Times New Roman"/>
          <w:color w:val="auto"/>
          <w:sz w:val="24"/>
          <w:szCs w:val="24"/>
        </w:rPr>
        <w:t>și de a transmite investitorilor semnalele corecte pentru a arăta care sunt lipsurile sistemului energetic care ar trebui co</w:t>
      </w:r>
      <w:r w:rsidR="00EB1CF4" w:rsidRPr="000335F8">
        <w:rPr>
          <w:rFonts w:ascii="Times New Roman" w:hAnsi="Times New Roman" w:cs="Times New Roman"/>
          <w:color w:val="auto"/>
          <w:sz w:val="24"/>
          <w:szCs w:val="24"/>
        </w:rPr>
        <w:t>mpletate</w:t>
      </w:r>
      <w:r w:rsidR="00F00D26" w:rsidRPr="000335F8">
        <w:rPr>
          <w:rFonts w:ascii="Times New Roman" w:hAnsi="Times New Roman" w:cs="Times New Roman"/>
          <w:color w:val="auto"/>
          <w:sz w:val="24"/>
          <w:szCs w:val="24"/>
        </w:rPr>
        <w:t xml:space="preserve">. În ultimul deceniu modelul de piață existent s-a dovedit a funcționa relativ bine în Europa și și-a îndeplinit principalele funcții, în special în ceea ce privește alocarea pe termen scurt a resurselor. Cu toate acestea, accelerarea tranziției către o economie cu emisii reduse de dioxid de carbon va implica o transformare rapidă a mixului de </w:t>
      </w:r>
      <w:r w:rsidR="005F3EF3" w:rsidRPr="000335F8">
        <w:rPr>
          <w:rFonts w:ascii="Times New Roman" w:hAnsi="Times New Roman" w:cs="Times New Roman"/>
          <w:color w:val="auto"/>
          <w:sz w:val="24"/>
          <w:szCs w:val="24"/>
        </w:rPr>
        <w:t>producere</w:t>
      </w:r>
      <w:r w:rsidR="00F00D26" w:rsidRPr="000335F8">
        <w:rPr>
          <w:rFonts w:ascii="Times New Roman" w:hAnsi="Times New Roman" w:cs="Times New Roman"/>
          <w:color w:val="auto"/>
          <w:sz w:val="24"/>
          <w:szCs w:val="24"/>
        </w:rPr>
        <w:t xml:space="preserve"> și electrificarea mai multor utilizatori finali care în prezent se bazează pe </w:t>
      </w:r>
      <w:r w:rsidR="00DF2325" w:rsidRPr="000335F8">
        <w:rPr>
          <w:rFonts w:ascii="Times New Roman" w:hAnsi="Times New Roman" w:cs="Times New Roman"/>
          <w:color w:val="auto"/>
          <w:sz w:val="24"/>
          <w:szCs w:val="24"/>
        </w:rPr>
        <w:t>alte resurse energetice, ceea ce ar putea</w:t>
      </w:r>
      <w:r w:rsidR="00F00D26" w:rsidRPr="000335F8">
        <w:rPr>
          <w:rFonts w:ascii="Times New Roman" w:hAnsi="Times New Roman" w:cs="Times New Roman"/>
          <w:color w:val="auto"/>
          <w:sz w:val="24"/>
          <w:szCs w:val="24"/>
        </w:rPr>
        <w:t xml:space="preserve"> pun</w:t>
      </w:r>
      <w:r w:rsidR="00DF2325" w:rsidRPr="000335F8">
        <w:rPr>
          <w:rFonts w:ascii="Times New Roman" w:hAnsi="Times New Roman" w:cs="Times New Roman"/>
          <w:color w:val="auto"/>
          <w:sz w:val="24"/>
          <w:szCs w:val="24"/>
        </w:rPr>
        <w:t>e</w:t>
      </w:r>
      <w:r w:rsidR="00F00D26" w:rsidRPr="000335F8">
        <w:rPr>
          <w:rFonts w:ascii="Times New Roman" w:hAnsi="Times New Roman" w:cs="Times New Roman"/>
          <w:color w:val="auto"/>
          <w:sz w:val="24"/>
          <w:szCs w:val="24"/>
        </w:rPr>
        <w:t xml:space="preserve"> la îndoială caracterul adecvat al </w:t>
      </w:r>
      <w:r w:rsidR="00DF2325" w:rsidRPr="000335F8">
        <w:rPr>
          <w:rFonts w:ascii="Times New Roman" w:hAnsi="Times New Roman" w:cs="Times New Roman"/>
          <w:color w:val="auto"/>
          <w:sz w:val="24"/>
          <w:szCs w:val="24"/>
        </w:rPr>
        <w:t>conceptului</w:t>
      </w:r>
      <w:r w:rsidR="00F00D26" w:rsidRPr="000335F8">
        <w:rPr>
          <w:rFonts w:ascii="Times New Roman" w:hAnsi="Times New Roman" w:cs="Times New Roman"/>
          <w:color w:val="auto"/>
          <w:sz w:val="24"/>
          <w:szCs w:val="24"/>
        </w:rPr>
        <w:t xml:space="preserve"> actual a</w:t>
      </w:r>
      <w:r w:rsidR="00DF2325" w:rsidRPr="000335F8">
        <w:rPr>
          <w:rFonts w:ascii="Times New Roman" w:hAnsi="Times New Roman" w:cs="Times New Roman"/>
          <w:color w:val="auto"/>
          <w:sz w:val="24"/>
          <w:szCs w:val="24"/>
        </w:rPr>
        <w:t>l</w:t>
      </w:r>
      <w:r w:rsidR="00F00D26" w:rsidRPr="000335F8">
        <w:rPr>
          <w:rFonts w:ascii="Times New Roman" w:hAnsi="Times New Roman" w:cs="Times New Roman"/>
          <w:color w:val="auto"/>
          <w:sz w:val="24"/>
          <w:szCs w:val="24"/>
        </w:rPr>
        <w:t xml:space="preserve"> pieței</w:t>
      </w:r>
      <w:r w:rsidR="00DF2325" w:rsidRPr="000335F8">
        <w:rPr>
          <w:rFonts w:ascii="Times New Roman" w:hAnsi="Times New Roman" w:cs="Times New Roman"/>
          <w:color w:val="auto"/>
          <w:sz w:val="24"/>
          <w:szCs w:val="24"/>
        </w:rPr>
        <w:t xml:space="preserve"> de energie pe termen lung</w:t>
      </w:r>
      <w:r w:rsidR="00F00D26" w:rsidRPr="000335F8">
        <w:rPr>
          <w:rFonts w:ascii="Times New Roman" w:hAnsi="Times New Roman" w:cs="Times New Roman"/>
          <w:color w:val="auto"/>
          <w:sz w:val="24"/>
          <w:szCs w:val="24"/>
        </w:rPr>
        <w:t>.</w:t>
      </w:r>
    </w:p>
    <w:p w14:paraId="52E1EC10" w14:textId="634900FB" w:rsidR="004D3A8C" w:rsidRPr="000335F8" w:rsidRDefault="003B0273" w:rsidP="00B451AC">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58. </w:t>
      </w:r>
      <w:r w:rsidR="00FC3058" w:rsidRPr="000335F8">
        <w:rPr>
          <w:rFonts w:ascii="Times New Roman" w:hAnsi="Times New Roman" w:cs="Times New Roman"/>
          <w:color w:val="auto"/>
          <w:sz w:val="24"/>
          <w:szCs w:val="24"/>
        </w:rPr>
        <w:t xml:space="preserve">În </w:t>
      </w:r>
      <w:r w:rsidR="00BD471A" w:rsidRPr="000335F8">
        <w:rPr>
          <w:rFonts w:ascii="Times New Roman" w:hAnsi="Times New Roman" w:cs="Times New Roman"/>
          <w:color w:val="auto"/>
          <w:sz w:val="24"/>
          <w:szCs w:val="24"/>
        </w:rPr>
        <w:t>s</w:t>
      </w:r>
      <w:r w:rsidR="00FC3058" w:rsidRPr="000335F8">
        <w:rPr>
          <w:rFonts w:ascii="Times New Roman" w:hAnsi="Times New Roman" w:cs="Times New Roman"/>
          <w:color w:val="auto"/>
          <w:sz w:val="24"/>
          <w:szCs w:val="24"/>
        </w:rPr>
        <w:t xml:space="preserve">eptembrie 2024 viziunea de dezvoltare pe termen lung a UE a suferit unele ajustări, influențate de rezultatele publicate în raportul „The Future of European Competitiveness” </w:t>
      </w:r>
      <w:r w:rsidR="00FC3058" w:rsidRPr="000335F8">
        <w:rPr>
          <w:rFonts w:ascii="Times New Roman" w:hAnsi="Times New Roman" w:cs="Times New Roman"/>
          <w:color w:val="auto"/>
          <w:sz w:val="24"/>
          <w:szCs w:val="24"/>
        </w:rPr>
        <w:lastRenderedPageBreak/>
        <w:t>elaborat de Mario Draghi</w:t>
      </w:r>
      <w:r w:rsidR="009C0755" w:rsidRPr="000335F8">
        <w:rPr>
          <w:rFonts w:ascii="Times New Roman" w:hAnsi="Times New Roman" w:cs="Times New Roman"/>
          <w:color w:val="auto"/>
          <w:sz w:val="24"/>
          <w:szCs w:val="24"/>
        </w:rPr>
        <w:t xml:space="preserve"> (în continuare – Raportul Draghi</w:t>
      </w:r>
      <w:r w:rsidR="00941460" w:rsidRPr="000335F8">
        <w:rPr>
          <w:rStyle w:val="FootnoteReference"/>
          <w:rFonts w:ascii="Times New Roman" w:hAnsi="Times New Roman" w:cs="Times New Roman"/>
          <w:color w:val="auto"/>
          <w:sz w:val="24"/>
          <w:szCs w:val="24"/>
        </w:rPr>
        <w:footnoteReference w:id="2"/>
      </w:r>
      <w:r w:rsidR="009C0755"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În acest raport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FC3058" w:rsidRPr="000335F8">
        <w:rPr>
          <w:rFonts w:ascii="Times New Roman" w:hAnsi="Times New Roman" w:cs="Times New Roman"/>
          <w:color w:val="auto"/>
          <w:sz w:val="24"/>
          <w:szCs w:val="24"/>
        </w:rPr>
        <w:t xml:space="preserve">al UE este identificat drept prioritar în consolidarea competitivității statelor membre UE, evidențiind unele probleme fundamentale ale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FC3058" w:rsidRPr="000335F8">
        <w:rPr>
          <w:rFonts w:ascii="Times New Roman" w:hAnsi="Times New Roman" w:cs="Times New Roman"/>
          <w:color w:val="auto"/>
          <w:sz w:val="24"/>
          <w:szCs w:val="24"/>
        </w:rPr>
        <w:t xml:space="preserve">european cum ar fi infrastructura de rețea deficitară și fragmentată, dependența de importul de resurse primare, necesitatea decarbonizării și tranziției energetice cu păstrarea completivității. </w:t>
      </w:r>
      <w:r w:rsidR="009C0755" w:rsidRPr="000335F8">
        <w:rPr>
          <w:rFonts w:ascii="Times New Roman" w:hAnsi="Times New Roman" w:cs="Times New Roman"/>
          <w:color w:val="auto"/>
          <w:sz w:val="24"/>
          <w:szCs w:val="24"/>
        </w:rPr>
        <w:t xml:space="preserve">Documentul relevă că preţurile la energie electrică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gaze naturale în UE sunt cu 2-3, respectiv 4-5 ori mai ridicate decât în Statele Unite ale Americii. Această </w:t>
      </w:r>
      <w:r w:rsidR="00231F86" w:rsidRPr="000335F8">
        <w:rPr>
          <w:rFonts w:ascii="Times New Roman" w:hAnsi="Times New Roman" w:cs="Times New Roman"/>
          <w:color w:val="auto"/>
          <w:sz w:val="24"/>
          <w:szCs w:val="24"/>
        </w:rPr>
        <w:t>discrepanță</w:t>
      </w:r>
      <w:r w:rsidR="009C0755" w:rsidRPr="000335F8">
        <w:rPr>
          <w:rFonts w:ascii="Times New Roman" w:hAnsi="Times New Roman" w:cs="Times New Roman"/>
          <w:color w:val="auto"/>
          <w:sz w:val="24"/>
          <w:szCs w:val="24"/>
        </w:rPr>
        <w:t xml:space="preserve"> este generată atât de lipsa unor resurse energetice proprii</w:t>
      </w:r>
      <w:r w:rsidR="00DF2325" w:rsidRPr="000335F8">
        <w:rPr>
          <w:rFonts w:ascii="Times New Roman" w:hAnsi="Times New Roman" w:cs="Times New Roman"/>
          <w:color w:val="auto"/>
          <w:sz w:val="24"/>
          <w:szCs w:val="24"/>
        </w:rPr>
        <w:t xml:space="preserve"> suficente</w:t>
      </w:r>
      <w:r w:rsidR="009C0755" w:rsidRPr="000335F8">
        <w:rPr>
          <w:rFonts w:ascii="Times New Roman" w:hAnsi="Times New Roman" w:cs="Times New Roman"/>
          <w:color w:val="auto"/>
          <w:sz w:val="24"/>
          <w:szCs w:val="24"/>
        </w:rPr>
        <w:t xml:space="preserve">, cât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de </w:t>
      </w:r>
      <w:r w:rsidR="00231F86" w:rsidRPr="000335F8">
        <w:rPr>
          <w:rFonts w:ascii="Times New Roman" w:hAnsi="Times New Roman" w:cs="Times New Roman"/>
          <w:color w:val="auto"/>
          <w:sz w:val="24"/>
          <w:szCs w:val="24"/>
        </w:rPr>
        <w:t>disfuncții</w:t>
      </w:r>
      <w:r w:rsidR="009C0755" w:rsidRPr="000335F8">
        <w:rPr>
          <w:rFonts w:ascii="Times New Roman" w:hAnsi="Times New Roman" w:cs="Times New Roman"/>
          <w:color w:val="auto"/>
          <w:sz w:val="24"/>
          <w:szCs w:val="24"/>
        </w:rPr>
        <w:t xml:space="preserve"> ale </w:t>
      </w:r>
      <w:r w:rsidR="00231F86" w:rsidRPr="000335F8">
        <w:rPr>
          <w:rFonts w:ascii="Times New Roman" w:hAnsi="Times New Roman" w:cs="Times New Roman"/>
          <w:color w:val="auto"/>
          <w:sz w:val="24"/>
          <w:szCs w:val="24"/>
        </w:rPr>
        <w:t>pieței</w:t>
      </w:r>
      <w:r w:rsidR="009C0755" w:rsidRPr="000335F8">
        <w:rPr>
          <w:rFonts w:ascii="Times New Roman" w:hAnsi="Times New Roman" w:cs="Times New Roman"/>
          <w:color w:val="auto"/>
          <w:sz w:val="24"/>
          <w:szCs w:val="24"/>
        </w:rPr>
        <w:t xml:space="preserve"> energetice comune (taxe ridicate, costuri de </w:t>
      </w:r>
      <w:r w:rsidR="00231F86" w:rsidRPr="000335F8">
        <w:rPr>
          <w:rFonts w:ascii="Times New Roman" w:hAnsi="Times New Roman" w:cs="Times New Roman"/>
          <w:color w:val="auto"/>
          <w:sz w:val="24"/>
          <w:szCs w:val="24"/>
        </w:rPr>
        <w:t>tranzacționare</w:t>
      </w:r>
      <w:r w:rsidR="009C0755"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speculații</w:t>
      </w:r>
      <w:r w:rsidR="009C0755" w:rsidRPr="000335F8">
        <w:rPr>
          <w:rFonts w:ascii="Times New Roman" w:hAnsi="Times New Roman" w:cs="Times New Roman"/>
          <w:color w:val="auto"/>
          <w:sz w:val="24"/>
          <w:szCs w:val="24"/>
        </w:rPr>
        <w:t xml:space="preserve">), iar costurile ridicate pentru resursele energetice afectează </w:t>
      </w:r>
      <w:r w:rsidR="00231F86" w:rsidRPr="000335F8">
        <w:rPr>
          <w:rFonts w:ascii="Times New Roman" w:hAnsi="Times New Roman" w:cs="Times New Roman"/>
          <w:color w:val="auto"/>
          <w:sz w:val="24"/>
          <w:szCs w:val="24"/>
        </w:rPr>
        <w:t>cetățenii</w:t>
      </w:r>
      <w:r w:rsidR="009C0755"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întreprinderile UE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generează precondiții în care peste 46 de milioane de europeni s-ar putea confrunta cu sărăcie energetică</w:t>
      </w:r>
      <w:r w:rsidR="00FE5BA1" w:rsidRPr="000335F8">
        <w:rPr>
          <w:rFonts w:ascii="Times New Roman" w:hAnsi="Times New Roman" w:cs="Times New Roman"/>
          <w:color w:val="auto"/>
          <w:sz w:val="24"/>
          <w:szCs w:val="24"/>
        </w:rPr>
        <w:t>.</w:t>
      </w:r>
      <w:r w:rsidR="009C0755" w:rsidRPr="000335F8">
        <w:rPr>
          <w:rFonts w:ascii="Times New Roman" w:hAnsi="Times New Roman" w:cs="Times New Roman"/>
          <w:color w:val="auto"/>
          <w:sz w:val="24"/>
          <w:szCs w:val="24"/>
        </w:rPr>
        <w:t xml:space="preserve"> Raportul Draghi evidențiază că consolidarea autonomiei energetice prin diversificarea surselor, </w:t>
      </w:r>
      <w:r w:rsidR="00231F86" w:rsidRPr="000335F8">
        <w:rPr>
          <w:rFonts w:ascii="Times New Roman" w:hAnsi="Times New Roman" w:cs="Times New Roman"/>
          <w:color w:val="auto"/>
          <w:sz w:val="24"/>
          <w:szCs w:val="24"/>
        </w:rPr>
        <w:t>eficien</w:t>
      </w:r>
      <w:r w:rsidR="00DF2325" w:rsidRPr="000335F8">
        <w:rPr>
          <w:rFonts w:ascii="Times New Roman" w:hAnsi="Times New Roman" w:cs="Times New Roman"/>
          <w:color w:val="auto"/>
          <w:sz w:val="24"/>
          <w:szCs w:val="24"/>
        </w:rPr>
        <w:t>ța</w:t>
      </w:r>
      <w:r w:rsidR="009C0755" w:rsidRPr="000335F8">
        <w:rPr>
          <w:rFonts w:ascii="Times New Roman" w:hAnsi="Times New Roman" w:cs="Times New Roman"/>
          <w:color w:val="auto"/>
          <w:sz w:val="24"/>
          <w:szCs w:val="24"/>
        </w:rPr>
        <w:t xml:space="preserve"> energetică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integrarea </w:t>
      </w:r>
      <w:r w:rsidR="00231F86" w:rsidRPr="000335F8">
        <w:rPr>
          <w:rFonts w:ascii="Times New Roman" w:hAnsi="Times New Roman" w:cs="Times New Roman"/>
          <w:color w:val="auto"/>
          <w:sz w:val="24"/>
          <w:szCs w:val="24"/>
        </w:rPr>
        <w:t>pieței</w:t>
      </w:r>
      <w:r w:rsidR="009C0755" w:rsidRPr="000335F8">
        <w:rPr>
          <w:rFonts w:ascii="Times New Roman" w:hAnsi="Times New Roman" w:cs="Times New Roman"/>
          <w:color w:val="auto"/>
          <w:sz w:val="24"/>
          <w:szCs w:val="24"/>
        </w:rPr>
        <w:t xml:space="preserve"> interne devine o miză strategică crucială, ce va </w:t>
      </w:r>
      <w:r w:rsidR="00231F86" w:rsidRPr="000335F8">
        <w:rPr>
          <w:rFonts w:ascii="Times New Roman" w:hAnsi="Times New Roman" w:cs="Times New Roman"/>
          <w:color w:val="auto"/>
          <w:sz w:val="24"/>
          <w:szCs w:val="24"/>
        </w:rPr>
        <w:t>influenta</w:t>
      </w:r>
      <w:r w:rsidR="009C0755" w:rsidRPr="000335F8">
        <w:rPr>
          <w:rFonts w:ascii="Times New Roman" w:hAnsi="Times New Roman" w:cs="Times New Roman"/>
          <w:color w:val="auto"/>
          <w:sz w:val="24"/>
          <w:szCs w:val="24"/>
        </w:rPr>
        <w:t xml:space="preserve"> decisiv viitorul economic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geopolitic al Uniunii Europene</w:t>
      </w:r>
      <w:r w:rsidR="00FC3058" w:rsidRPr="000335F8">
        <w:rPr>
          <w:rFonts w:ascii="Times New Roman" w:hAnsi="Times New Roman" w:cs="Times New Roman"/>
          <w:color w:val="auto"/>
          <w:sz w:val="24"/>
          <w:szCs w:val="24"/>
        </w:rPr>
        <w:t>.</w:t>
      </w:r>
    </w:p>
    <w:p w14:paraId="55E0CDBB" w14:textId="0F4F973B" w:rsidR="002B4B82" w:rsidRPr="000335F8" w:rsidRDefault="003B0273" w:rsidP="005F6619">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59. </w:t>
      </w:r>
      <w:r w:rsidR="00EA25B3" w:rsidRPr="000335F8">
        <w:rPr>
          <w:rFonts w:ascii="Times New Roman" w:hAnsi="Times New Roman" w:cs="Times New Roman"/>
          <w:color w:val="auto"/>
          <w:sz w:val="24"/>
          <w:szCs w:val="24"/>
        </w:rPr>
        <w:t xml:space="preserve">Drept răspuns în ianuarie 2025 UE </w:t>
      </w:r>
      <w:r w:rsidR="00DF2325" w:rsidRPr="000335F8">
        <w:rPr>
          <w:rFonts w:ascii="Times New Roman" w:hAnsi="Times New Roman" w:cs="Times New Roman"/>
          <w:color w:val="auto"/>
          <w:sz w:val="24"/>
          <w:szCs w:val="24"/>
        </w:rPr>
        <w:t xml:space="preserve">a lansat inițiativa </w:t>
      </w:r>
      <w:r w:rsidR="000D6D7F" w:rsidRPr="000335F8">
        <w:rPr>
          <w:rFonts w:ascii="Times New Roman" w:hAnsi="Times New Roman" w:cs="Times New Roman"/>
          <w:color w:val="auto"/>
          <w:sz w:val="24"/>
          <w:szCs w:val="24"/>
        </w:rPr>
        <w:t xml:space="preserve">legislativă </w:t>
      </w:r>
      <w:r w:rsidR="00EA25B3" w:rsidRPr="000335F8">
        <w:rPr>
          <w:rFonts w:ascii="Times New Roman" w:hAnsi="Times New Roman" w:cs="Times New Roman"/>
          <w:color w:val="auto"/>
          <w:sz w:val="24"/>
          <w:szCs w:val="24"/>
        </w:rPr>
        <w:t>„Compasul Competitivității” focusat</w:t>
      </w:r>
      <w:r w:rsidR="00DF2325" w:rsidRPr="000335F8">
        <w:rPr>
          <w:rFonts w:ascii="Times New Roman" w:hAnsi="Times New Roman" w:cs="Times New Roman"/>
          <w:color w:val="auto"/>
          <w:sz w:val="24"/>
          <w:szCs w:val="24"/>
        </w:rPr>
        <w:t>ă</w:t>
      </w:r>
      <w:r w:rsidR="00EA25B3" w:rsidRPr="000335F8">
        <w:rPr>
          <w:rFonts w:ascii="Times New Roman" w:hAnsi="Times New Roman" w:cs="Times New Roman"/>
          <w:color w:val="auto"/>
          <w:sz w:val="24"/>
          <w:szCs w:val="24"/>
        </w:rPr>
        <w:t xml:space="preserve"> pe inovație, decarbonizare și creșterea securității UE, pentru ca Europa să devină locul în care tehnologiile, serviciile și produsele curate ale viitorului sunt inventate, fabricate și introduse pe piață, fiind totodată primul continent care devine neutru din punct de vedere climatic. Inițiativa este urmată de adoptarea </w:t>
      </w:r>
      <w:r w:rsidR="003C1C9F" w:rsidRPr="000335F8">
        <w:rPr>
          <w:rFonts w:ascii="Times New Roman" w:hAnsi="Times New Roman" w:cs="Times New Roman"/>
          <w:color w:val="auto"/>
          <w:sz w:val="24"/>
          <w:szCs w:val="24"/>
        </w:rPr>
        <w:t>„</w:t>
      </w:r>
      <w:r w:rsidR="00EA25B3" w:rsidRPr="000335F8">
        <w:rPr>
          <w:rFonts w:ascii="Times New Roman" w:hAnsi="Times New Roman" w:cs="Times New Roman"/>
          <w:color w:val="auto"/>
          <w:sz w:val="24"/>
          <w:szCs w:val="24"/>
        </w:rPr>
        <w:t>Pactul industrial curat</w:t>
      </w:r>
      <w:r w:rsidR="003C1C9F" w:rsidRPr="000335F8">
        <w:rPr>
          <w:rFonts w:ascii="Times New Roman" w:hAnsi="Times New Roman" w:cs="Times New Roman"/>
          <w:color w:val="auto"/>
          <w:sz w:val="24"/>
          <w:szCs w:val="24"/>
        </w:rPr>
        <w:t>”</w:t>
      </w:r>
      <w:r w:rsidR="00EA25B3" w:rsidRPr="000335F8">
        <w:rPr>
          <w:rFonts w:ascii="Times New Roman" w:hAnsi="Times New Roman" w:cs="Times New Roman"/>
          <w:color w:val="auto"/>
          <w:sz w:val="24"/>
          <w:szCs w:val="24"/>
        </w:rPr>
        <w:t xml:space="preserve"> (Clean industrial deal) care prezintă acțiuni concrete pentru a transforma decarbonizarea </w:t>
      </w:r>
      <w:r w:rsidR="002B4B82" w:rsidRPr="000335F8">
        <w:rPr>
          <w:rFonts w:ascii="Times New Roman" w:hAnsi="Times New Roman" w:cs="Times New Roman"/>
          <w:color w:val="auto"/>
          <w:sz w:val="24"/>
          <w:szCs w:val="24"/>
        </w:rPr>
        <w:t xml:space="preserve">economiei europene </w:t>
      </w:r>
      <w:r w:rsidR="00EA25B3" w:rsidRPr="000335F8">
        <w:rPr>
          <w:rFonts w:ascii="Times New Roman" w:hAnsi="Times New Roman" w:cs="Times New Roman"/>
          <w:color w:val="auto"/>
          <w:sz w:val="24"/>
          <w:szCs w:val="24"/>
        </w:rPr>
        <w:t>într-un motor de creștere pentru industriile europene. Aceasta include scăderea prețurilor la energie, crearea de locuri de muncă de calitate și condițiile adecvate pentru ca întreprinderile să prospere.</w:t>
      </w:r>
      <w:r w:rsidR="002B4B82" w:rsidRPr="000335F8">
        <w:rPr>
          <w:rFonts w:ascii="Times New Roman" w:hAnsi="Times New Roman" w:cs="Times New Roman"/>
          <w:color w:val="auto"/>
          <w:sz w:val="24"/>
          <w:szCs w:val="24"/>
        </w:rPr>
        <w:t xml:space="preserve"> Obiectivele țintă ale acestui pact cuprind:</w:t>
      </w:r>
    </w:p>
    <w:p w14:paraId="2CF3B09D" w14:textId="00B597CA" w:rsidR="002B4B82" w:rsidRPr="000335F8" w:rsidRDefault="003B0273" w:rsidP="005F6619">
      <w:pPr>
        <w:pStyle w:val="ListParagraph"/>
        <w:spacing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59.1. </w:t>
      </w:r>
      <w:r w:rsidR="002B4B82" w:rsidRPr="000335F8">
        <w:rPr>
          <w:rFonts w:ascii="Times New Roman" w:hAnsi="Times New Roman" w:cs="Times New Roman"/>
          <w:color w:val="auto"/>
          <w:sz w:val="24"/>
          <w:szCs w:val="24"/>
        </w:rPr>
        <w:t xml:space="preserve">mobilizarea a peste 100 de miliarde </w:t>
      </w:r>
      <w:r w:rsidR="000D6D7F"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pentru a sprijini producția ecologică realizată în UE;</w:t>
      </w:r>
    </w:p>
    <w:p w14:paraId="6E0CD7DE" w14:textId="2779A4D7" w:rsidR="002B4B82" w:rsidRPr="000335F8" w:rsidRDefault="003B0273" w:rsidP="005F6619">
      <w:pPr>
        <w:pStyle w:val="ListParagraph"/>
        <w:spacing w:before="12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59.2. </w:t>
      </w:r>
      <w:r w:rsidR="002B4B82" w:rsidRPr="000335F8">
        <w:rPr>
          <w:rFonts w:ascii="Times New Roman" w:hAnsi="Times New Roman" w:cs="Times New Roman"/>
          <w:color w:val="auto"/>
          <w:sz w:val="24"/>
          <w:szCs w:val="24"/>
        </w:rPr>
        <w:t xml:space="preserve">economii totale estimate la factura pentru energie de 45 de miliarde </w:t>
      </w:r>
      <w:r w:rsidR="00E44AA5"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 xml:space="preserve">în 2025, care vor crește progresiv până la 130 de miliarde </w:t>
      </w:r>
      <w:r w:rsidR="00E44AA5"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 xml:space="preserve">până în 2030 și 260 de miliarde </w:t>
      </w:r>
      <w:r w:rsidR="00E44AA5"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până în 2040</w:t>
      </w:r>
      <w:r w:rsidR="00DF2325" w:rsidRPr="000335F8">
        <w:rPr>
          <w:rFonts w:ascii="Times New Roman" w:hAnsi="Times New Roman" w:cs="Times New Roman"/>
          <w:color w:val="auto"/>
          <w:sz w:val="24"/>
          <w:szCs w:val="24"/>
        </w:rPr>
        <w:t>;</w:t>
      </w:r>
    </w:p>
    <w:p w14:paraId="13124CE5" w14:textId="51DD79F5" w:rsidR="002B4B82" w:rsidRPr="000335F8" w:rsidRDefault="003B0273"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59.3. </w:t>
      </w:r>
      <w:r w:rsidR="002B4B82" w:rsidRPr="000335F8">
        <w:rPr>
          <w:rFonts w:ascii="Times New Roman" w:hAnsi="Times New Roman" w:cs="Times New Roman"/>
          <w:color w:val="auto"/>
          <w:sz w:val="24"/>
          <w:szCs w:val="24"/>
        </w:rPr>
        <w:t>crearea a peste 500</w:t>
      </w:r>
      <w:r w:rsidR="00DF2325" w:rsidRPr="000335F8">
        <w:rPr>
          <w:rFonts w:ascii="Times New Roman" w:hAnsi="Times New Roman" w:cs="Times New Roman"/>
          <w:color w:val="auto"/>
          <w:sz w:val="24"/>
          <w:szCs w:val="24"/>
        </w:rPr>
        <w:t xml:space="preserve"> </w:t>
      </w:r>
      <w:r w:rsidR="002B4B82" w:rsidRPr="000335F8">
        <w:rPr>
          <w:rFonts w:ascii="Times New Roman" w:hAnsi="Times New Roman" w:cs="Times New Roman"/>
          <w:color w:val="auto"/>
          <w:sz w:val="24"/>
          <w:szCs w:val="24"/>
        </w:rPr>
        <w:t>000 locuri noi de muncă.</w:t>
      </w:r>
    </w:p>
    <w:p w14:paraId="70F0EC4E" w14:textId="71CC9C36" w:rsidR="009C0755" w:rsidRPr="000335F8" w:rsidRDefault="003B0273"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60. </w:t>
      </w:r>
      <w:r w:rsidR="009C0755" w:rsidRPr="000335F8">
        <w:rPr>
          <w:rFonts w:ascii="Times New Roman" w:hAnsi="Times New Roman" w:cs="Times New Roman"/>
          <w:color w:val="auto"/>
          <w:sz w:val="24"/>
          <w:szCs w:val="24"/>
        </w:rPr>
        <w:t xml:space="preserve">Suplimentar, la 26 februarie 2025, Comisia Europeană a prezentat </w:t>
      </w:r>
      <w:r w:rsidR="003C1C9F" w:rsidRPr="000335F8">
        <w:rPr>
          <w:rFonts w:ascii="Times New Roman" w:hAnsi="Times New Roman" w:cs="Times New Roman"/>
          <w:color w:val="auto"/>
          <w:sz w:val="24"/>
          <w:szCs w:val="24"/>
        </w:rPr>
        <w:t>„</w:t>
      </w:r>
      <w:r w:rsidR="009C0755" w:rsidRPr="000335F8">
        <w:rPr>
          <w:rFonts w:ascii="Times New Roman" w:hAnsi="Times New Roman" w:cs="Times New Roman"/>
          <w:color w:val="auto"/>
          <w:sz w:val="24"/>
          <w:szCs w:val="24"/>
        </w:rPr>
        <w:t xml:space="preserve">Planul de </w:t>
      </w:r>
      <w:r w:rsidR="00231F86" w:rsidRPr="000335F8">
        <w:rPr>
          <w:rFonts w:ascii="Times New Roman" w:hAnsi="Times New Roman" w:cs="Times New Roman"/>
          <w:color w:val="auto"/>
          <w:sz w:val="24"/>
          <w:szCs w:val="24"/>
        </w:rPr>
        <w:t>Acțiune</w:t>
      </w:r>
      <w:r w:rsidR="009C0755" w:rsidRPr="000335F8">
        <w:rPr>
          <w:rFonts w:ascii="Times New Roman" w:hAnsi="Times New Roman" w:cs="Times New Roman"/>
          <w:color w:val="auto"/>
          <w:sz w:val="24"/>
          <w:szCs w:val="24"/>
        </w:rPr>
        <w:t xml:space="preserve"> pentru Energie Accesibilă</w:t>
      </w:r>
      <w:r w:rsidR="003C1C9F" w:rsidRPr="000335F8">
        <w:rPr>
          <w:rFonts w:ascii="Times New Roman" w:hAnsi="Times New Roman" w:cs="Times New Roman"/>
          <w:color w:val="auto"/>
          <w:sz w:val="24"/>
          <w:szCs w:val="24"/>
        </w:rPr>
        <w:t>”</w:t>
      </w:r>
      <w:r w:rsidR="009C0755" w:rsidRPr="000335F8">
        <w:rPr>
          <w:rFonts w:ascii="Times New Roman" w:hAnsi="Times New Roman" w:cs="Times New Roman"/>
          <w:color w:val="auto"/>
          <w:sz w:val="24"/>
          <w:szCs w:val="24"/>
        </w:rPr>
        <w:t xml:space="preserve"> (</w:t>
      </w:r>
      <w:r w:rsidR="00BE67BC" w:rsidRPr="000335F8">
        <w:rPr>
          <w:rFonts w:ascii="Times New Roman" w:hAnsi="Times New Roman" w:cs="Times New Roman"/>
          <w:color w:val="auto"/>
          <w:sz w:val="24"/>
          <w:szCs w:val="24"/>
        </w:rPr>
        <w:t xml:space="preserve">Affordable Energy, European Commission, 2025, </w:t>
      </w:r>
      <w:r w:rsidR="009C0755" w:rsidRPr="000335F8">
        <w:rPr>
          <w:rFonts w:ascii="Times New Roman" w:hAnsi="Times New Roman" w:cs="Times New Roman"/>
          <w:color w:val="auto"/>
          <w:sz w:val="24"/>
          <w:szCs w:val="24"/>
        </w:rPr>
        <w:t xml:space="preserve">COM/2025/79), structurat pe patru piloni: reducerea costurilor energetice pentru consumatori, completarea Uniunii Energetice, atragerea </w:t>
      </w:r>
      <w:r w:rsidR="00231F86" w:rsidRPr="000335F8">
        <w:rPr>
          <w:rFonts w:ascii="Times New Roman" w:hAnsi="Times New Roman" w:cs="Times New Roman"/>
          <w:color w:val="auto"/>
          <w:sz w:val="24"/>
          <w:szCs w:val="24"/>
        </w:rPr>
        <w:t>investițiilor</w:t>
      </w:r>
      <w:r w:rsidR="009C0755"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pregătirea pentru crize energetice. Prin acest Plan se </w:t>
      </w:r>
      <w:r w:rsidR="00231F86" w:rsidRPr="000335F8">
        <w:rPr>
          <w:rFonts w:ascii="Times New Roman" w:hAnsi="Times New Roman" w:cs="Times New Roman"/>
          <w:color w:val="auto"/>
          <w:sz w:val="24"/>
          <w:szCs w:val="24"/>
        </w:rPr>
        <w:t>urmărește</w:t>
      </w:r>
      <w:r w:rsidR="009C0755" w:rsidRPr="000335F8">
        <w:rPr>
          <w:rFonts w:ascii="Times New Roman" w:hAnsi="Times New Roman" w:cs="Times New Roman"/>
          <w:color w:val="auto"/>
          <w:sz w:val="24"/>
          <w:szCs w:val="24"/>
        </w:rPr>
        <w:t xml:space="preserve">, reformarea tarifelor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taxelor pentru </w:t>
      </w:r>
      <w:r w:rsidR="00231F86" w:rsidRPr="000335F8">
        <w:rPr>
          <w:rFonts w:ascii="Times New Roman" w:hAnsi="Times New Roman" w:cs="Times New Roman"/>
          <w:color w:val="auto"/>
          <w:sz w:val="24"/>
          <w:szCs w:val="24"/>
        </w:rPr>
        <w:t>rețeaua</w:t>
      </w:r>
      <w:r w:rsidR="009C0755" w:rsidRPr="000335F8">
        <w:rPr>
          <w:rFonts w:ascii="Times New Roman" w:hAnsi="Times New Roman" w:cs="Times New Roman"/>
          <w:color w:val="auto"/>
          <w:sz w:val="24"/>
          <w:szCs w:val="24"/>
        </w:rPr>
        <w:t xml:space="preserve"> electrică, pentru facturi mai mici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stimularea integrării pieței de energie energiei</w:t>
      </w:r>
      <w:r w:rsidR="00E44AA5" w:rsidRPr="000335F8">
        <w:rPr>
          <w:rFonts w:ascii="Times New Roman" w:hAnsi="Times New Roman" w:cs="Times New Roman"/>
          <w:color w:val="auto"/>
          <w:sz w:val="24"/>
          <w:szCs w:val="24"/>
        </w:rPr>
        <w:t xml:space="preserve"> electrică</w:t>
      </w:r>
      <w:r w:rsidR="009C0755" w:rsidRPr="000335F8">
        <w:rPr>
          <w:rFonts w:ascii="Times New Roman" w:hAnsi="Times New Roman" w:cs="Times New Roman"/>
          <w:color w:val="auto"/>
          <w:sz w:val="24"/>
          <w:szCs w:val="24"/>
        </w:rPr>
        <w:t>.</w:t>
      </w:r>
    </w:p>
    <w:p w14:paraId="21358837" w14:textId="7A29E67C" w:rsidR="003C4FB7" w:rsidRPr="000335F8" w:rsidRDefault="003C4FB7" w:rsidP="008005EA">
      <w:pPr>
        <w:pStyle w:val="Heading2"/>
        <w:numPr>
          <w:ilvl w:val="1"/>
          <w:numId w:val="13"/>
        </w:numPr>
        <w:spacing w:before="120" w:after="0" w:line="259" w:lineRule="auto"/>
        <w:ind w:left="0" w:firstLine="0"/>
        <w:jc w:val="center"/>
        <w:rPr>
          <w:rFonts w:ascii="Times New Roman" w:hAnsi="Times New Roman" w:cs="Times New Roman"/>
          <w:i/>
          <w:iCs/>
          <w:sz w:val="24"/>
          <w:szCs w:val="24"/>
        </w:rPr>
      </w:pPr>
      <w:bookmarkStart w:id="7" w:name="_Toc202447460"/>
      <w:r w:rsidRPr="000335F8">
        <w:rPr>
          <w:rFonts w:ascii="Times New Roman" w:hAnsi="Times New Roman" w:cs="Times New Roman"/>
          <w:i/>
          <w:iCs/>
          <w:sz w:val="24"/>
          <w:szCs w:val="24"/>
        </w:rPr>
        <w:t>Contextul Regional</w:t>
      </w:r>
      <w:bookmarkEnd w:id="7"/>
    </w:p>
    <w:p w14:paraId="09D63D83" w14:textId="02B78065" w:rsidR="001D6B25"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61. </w:t>
      </w:r>
      <w:r w:rsidR="002F7FFC" w:rsidRPr="000335F8">
        <w:rPr>
          <w:rFonts w:ascii="Times New Roman" w:hAnsi="Times New Roman" w:cs="Times New Roman"/>
          <w:color w:val="auto"/>
          <w:sz w:val="24"/>
          <w:szCs w:val="24"/>
        </w:rPr>
        <w:t xml:space="preserve">În anul 2022, odată cu criza generată de războiul din Ucraina și </w:t>
      </w:r>
      <w:r w:rsidR="00CE6CDE" w:rsidRPr="000335F8">
        <w:rPr>
          <w:rFonts w:ascii="Times New Roman" w:hAnsi="Times New Roman" w:cs="Times New Roman"/>
          <w:color w:val="auto"/>
          <w:sz w:val="24"/>
          <w:szCs w:val="24"/>
        </w:rPr>
        <w:t xml:space="preserve">stoparea </w:t>
      </w:r>
      <w:r w:rsidR="002F7FFC" w:rsidRPr="000335F8">
        <w:rPr>
          <w:rFonts w:ascii="Times New Roman" w:hAnsi="Times New Roman" w:cs="Times New Roman"/>
          <w:color w:val="auto"/>
          <w:sz w:val="24"/>
          <w:szCs w:val="24"/>
        </w:rPr>
        <w:t xml:space="preserve">livrărilor </w:t>
      </w:r>
      <w:r w:rsidR="004B2A2E" w:rsidRPr="000335F8">
        <w:rPr>
          <w:rFonts w:ascii="Times New Roman" w:hAnsi="Times New Roman" w:cs="Times New Roman"/>
          <w:color w:val="auto"/>
          <w:sz w:val="24"/>
          <w:szCs w:val="24"/>
        </w:rPr>
        <w:t>de resurse energetice din Federația Rusă</w:t>
      </w:r>
      <w:r w:rsidR="002F7FFC" w:rsidRPr="000335F8">
        <w:rPr>
          <w:rFonts w:ascii="Times New Roman" w:hAnsi="Times New Roman" w:cs="Times New Roman"/>
          <w:color w:val="auto"/>
          <w:sz w:val="24"/>
          <w:szCs w:val="24"/>
        </w:rPr>
        <w:t xml:space="preserve">, România s-a </w:t>
      </w:r>
      <w:r w:rsidR="006C796D" w:rsidRPr="000335F8">
        <w:rPr>
          <w:rFonts w:ascii="Times New Roman" w:hAnsi="Times New Roman" w:cs="Times New Roman"/>
          <w:color w:val="auto"/>
          <w:sz w:val="24"/>
          <w:szCs w:val="24"/>
        </w:rPr>
        <w:t xml:space="preserve">transformat într-un </w:t>
      </w:r>
      <w:r w:rsidR="002F7FFC" w:rsidRPr="000335F8">
        <w:rPr>
          <w:rFonts w:ascii="Times New Roman" w:hAnsi="Times New Roman" w:cs="Times New Roman"/>
          <w:color w:val="auto"/>
          <w:sz w:val="24"/>
          <w:szCs w:val="24"/>
        </w:rPr>
        <w:t xml:space="preserve">furnizor de securitate energetică pentru Republica Moldova. Mai mult, în </w:t>
      </w:r>
      <w:r w:rsidR="00541E6A" w:rsidRPr="000335F8">
        <w:rPr>
          <w:rFonts w:ascii="Times New Roman" w:hAnsi="Times New Roman" w:cs="Times New Roman"/>
          <w:color w:val="auto"/>
          <w:sz w:val="24"/>
          <w:szCs w:val="24"/>
        </w:rPr>
        <w:t>„</w:t>
      </w:r>
      <w:r w:rsidR="002F7FFC" w:rsidRPr="000335F8">
        <w:rPr>
          <w:rFonts w:ascii="Times New Roman" w:hAnsi="Times New Roman" w:cs="Times New Roman"/>
          <w:color w:val="auto"/>
          <w:sz w:val="24"/>
          <w:szCs w:val="24"/>
        </w:rPr>
        <w:t>Strategia Energetică a României 2023-2035 cu perspectiv</w:t>
      </w:r>
      <w:r w:rsidR="00883F70" w:rsidRPr="000335F8">
        <w:rPr>
          <w:rFonts w:ascii="Times New Roman" w:hAnsi="Times New Roman" w:cs="Times New Roman"/>
          <w:color w:val="auto"/>
          <w:sz w:val="24"/>
          <w:szCs w:val="24"/>
        </w:rPr>
        <w:t>a</w:t>
      </w:r>
      <w:r w:rsidR="002F7FFC" w:rsidRPr="000335F8">
        <w:rPr>
          <w:rFonts w:ascii="Times New Roman" w:hAnsi="Times New Roman" w:cs="Times New Roman"/>
          <w:color w:val="auto"/>
          <w:sz w:val="24"/>
          <w:szCs w:val="24"/>
        </w:rPr>
        <w:t xml:space="preserve"> </w:t>
      </w:r>
      <w:r w:rsidR="00883F70" w:rsidRPr="000335F8">
        <w:rPr>
          <w:rFonts w:ascii="Times New Roman" w:hAnsi="Times New Roman" w:cs="Times New Roman"/>
          <w:color w:val="auto"/>
          <w:sz w:val="24"/>
          <w:szCs w:val="24"/>
        </w:rPr>
        <w:t>anului</w:t>
      </w:r>
      <w:r w:rsidR="002F7FFC" w:rsidRPr="000335F8">
        <w:rPr>
          <w:rFonts w:ascii="Times New Roman" w:hAnsi="Times New Roman" w:cs="Times New Roman"/>
          <w:color w:val="auto"/>
          <w:sz w:val="24"/>
          <w:szCs w:val="24"/>
        </w:rPr>
        <w:t xml:space="preserve"> 2050</w:t>
      </w:r>
      <w:r w:rsidR="00541E6A" w:rsidRPr="000335F8">
        <w:rPr>
          <w:rFonts w:ascii="Times New Roman" w:hAnsi="Times New Roman" w:cs="Times New Roman"/>
          <w:color w:val="auto"/>
          <w:sz w:val="24"/>
          <w:szCs w:val="24"/>
        </w:rPr>
        <w:t>”</w:t>
      </w:r>
      <w:r w:rsidR="002F7FFC" w:rsidRPr="000335F8">
        <w:rPr>
          <w:rFonts w:ascii="Times New Roman" w:hAnsi="Times New Roman" w:cs="Times New Roman"/>
          <w:color w:val="auto"/>
          <w:sz w:val="24"/>
          <w:szCs w:val="24"/>
        </w:rPr>
        <w:t xml:space="preserve"> acest rol este </w:t>
      </w:r>
      <w:r w:rsidR="006C796D" w:rsidRPr="000335F8">
        <w:rPr>
          <w:rFonts w:ascii="Times New Roman" w:hAnsi="Times New Roman" w:cs="Times New Roman"/>
          <w:color w:val="auto"/>
          <w:sz w:val="24"/>
          <w:szCs w:val="24"/>
        </w:rPr>
        <w:t>legiferat, ca</w:t>
      </w:r>
      <w:r w:rsidR="002F7FFC" w:rsidRPr="000335F8">
        <w:rPr>
          <w:rFonts w:ascii="Times New Roman" w:hAnsi="Times New Roman" w:cs="Times New Roman"/>
          <w:color w:val="auto"/>
          <w:sz w:val="24"/>
          <w:szCs w:val="24"/>
        </w:rPr>
        <w:t xml:space="preserve"> parte a strategii naționale. </w:t>
      </w:r>
      <w:r w:rsidR="00883F70" w:rsidRPr="000335F8">
        <w:rPr>
          <w:rFonts w:ascii="Times New Roman" w:hAnsi="Times New Roman" w:cs="Times New Roman"/>
          <w:color w:val="auto"/>
          <w:sz w:val="24"/>
          <w:szCs w:val="24"/>
        </w:rPr>
        <w:t xml:space="preserve">Viziunea generală </w:t>
      </w:r>
      <w:r w:rsidR="00883F70" w:rsidRPr="000335F8">
        <w:rPr>
          <w:rFonts w:ascii="Times New Roman" w:hAnsi="Times New Roman" w:cs="Times New Roman"/>
          <w:color w:val="auto"/>
          <w:sz w:val="24"/>
          <w:szCs w:val="24"/>
        </w:rPr>
        <w:lastRenderedPageBreak/>
        <w:t xml:space="preserve">a strategiei presupune dezvoltarea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883F70" w:rsidRPr="000335F8">
        <w:rPr>
          <w:rFonts w:ascii="Times New Roman" w:hAnsi="Times New Roman" w:cs="Times New Roman"/>
          <w:color w:val="auto"/>
          <w:sz w:val="24"/>
          <w:szCs w:val="24"/>
        </w:rPr>
        <w:t>în condiții de securitate, accesibilitate și sustenabilitate, asigurând competitivitatea economică și orientarea către consumator, în acord cu obiectivele climatice ale Uniunii Europene pentru orizontul 2030–2050</w:t>
      </w:r>
      <w:r w:rsidR="002F7FFC" w:rsidRPr="000335F8">
        <w:rPr>
          <w:rFonts w:ascii="Times New Roman" w:hAnsi="Times New Roman" w:cs="Times New Roman"/>
          <w:color w:val="auto"/>
          <w:sz w:val="24"/>
          <w:szCs w:val="24"/>
        </w:rPr>
        <w:t xml:space="preserve">, </w:t>
      </w:r>
      <w:r w:rsidR="00883F70" w:rsidRPr="000335F8">
        <w:rPr>
          <w:rFonts w:ascii="Times New Roman" w:hAnsi="Times New Roman" w:cs="Times New Roman"/>
          <w:color w:val="auto"/>
          <w:sz w:val="24"/>
          <w:szCs w:val="24"/>
        </w:rPr>
        <w:t xml:space="preserve">și </w:t>
      </w:r>
      <w:r w:rsidR="002F7FFC" w:rsidRPr="000335F8">
        <w:rPr>
          <w:rFonts w:ascii="Times New Roman" w:hAnsi="Times New Roman" w:cs="Times New Roman"/>
          <w:color w:val="auto"/>
          <w:sz w:val="24"/>
          <w:szCs w:val="24"/>
        </w:rPr>
        <w:t>subliniază explicit că securitatea energetică a României este indisolubil legată de cea a Republicii Moldova și prevede ca sistemul energetic românesc să aibă capacitatea de a asigura Republic</w:t>
      </w:r>
      <w:r w:rsidR="00883F70" w:rsidRPr="000335F8">
        <w:rPr>
          <w:rFonts w:ascii="Times New Roman" w:hAnsi="Times New Roman" w:cs="Times New Roman"/>
          <w:color w:val="auto"/>
          <w:sz w:val="24"/>
          <w:szCs w:val="24"/>
        </w:rPr>
        <w:t>a</w:t>
      </w:r>
      <w:r w:rsidR="002F7FFC" w:rsidRPr="000335F8">
        <w:rPr>
          <w:rFonts w:ascii="Times New Roman" w:hAnsi="Times New Roman" w:cs="Times New Roman"/>
          <w:color w:val="auto"/>
          <w:sz w:val="24"/>
          <w:szCs w:val="24"/>
        </w:rPr>
        <w:t xml:space="preserve"> Moldova</w:t>
      </w:r>
      <w:r w:rsidR="00883F70" w:rsidRPr="000335F8">
        <w:rPr>
          <w:rFonts w:ascii="Times New Roman" w:hAnsi="Times New Roman" w:cs="Times New Roman"/>
          <w:color w:val="auto"/>
          <w:sz w:val="24"/>
          <w:szCs w:val="24"/>
        </w:rPr>
        <w:t xml:space="preserve"> cu resurse energetice</w:t>
      </w:r>
      <w:r w:rsidR="002F7FFC" w:rsidRPr="000335F8">
        <w:rPr>
          <w:rFonts w:ascii="Times New Roman" w:hAnsi="Times New Roman" w:cs="Times New Roman"/>
          <w:color w:val="auto"/>
          <w:sz w:val="24"/>
          <w:szCs w:val="24"/>
        </w:rPr>
        <w:t>, pe perioadă nedeterminată, sub orice circumstanțe.</w:t>
      </w:r>
    </w:p>
    <w:p w14:paraId="4EEA4CD3" w14:textId="41090206" w:rsidR="001D6B25"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62. </w:t>
      </w:r>
      <w:r w:rsidR="001D6B25" w:rsidRPr="000335F8">
        <w:rPr>
          <w:rFonts w:ascii="Times New Roman" w:hAnsi="Times New Roman" w:cs="Times New Roman"/>
          <w:color w:val="auto"/>
          <w:sz w:val="24"/>
          <w:szCs w:val="24"/>
        </w:rPr>
        <w:t xml:space="preserve">Acest angajament a fost pus în practică începând din toamna lui 2022, odată cu reducerea livrărilor de gaze naturale de către </w:t>
      </w:r>
      <w:r w:rsidR="00CB3797" w:rsidRPr="000335F8">
        <w:rPr>
          <w:rFonts w:ascii="Times New Roman" w:hAnsi="Times New Roman" w:cs="Times New Roman"/>
          <w:color w:val="auto"/>
          <w:sz w:val="24"/>
          <w:szCs w:val="24"/>
        </w:rPr>
        <w:t>SAP „Gazprom”</w:t>
      </w:r>
      <w:r w:rsidR="001D6B25" w:rsidRPr="000335F8">
        <w:rPr>
          <w:rFonts w:ascii="Times New Roman" w:hAnsi="Times New Roman" w:cs="Times New Roman"/>
          <w:color w:val="auto"/>
          <w:sz w:val="24"/>
          <w:szCs w:val="24"/>
        </w:rPr>
        <w:t>, livrările de gaze naturale din România jucând un rol tot mai important în acoperirea consumului de gaze naturale a Republicii Moldova.</w:t>
      </w:r>
    </w:p>
    <w:p w14:paraId="145F6DEC" w14:textId="4E05F232" w:rsidR="002F7FFC"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63. </w:t>
      </w:r>
      <w:r w:rsidR="002F7FFC" w:rsidRPr="000335F8">
        <w:rPr>
          <w:rFonts w:ascii="Times New Roman" w:hAnsi="Times New Roman" w:cs="Times New Roman"/>
          <w:color w:val="auto"/>
          <w:sz w:val="24"/>
          <w:szCs w:val="24"/>
        </w:rPr>
        <w:t>România și-a propus să poată furniza energie</w:t>
      </w:r>
      <w:r w:rsidR="00883F70" w:rsidRPr="000335F8">
        <w:rPr>
          <w:rFonts w:ascii="Times New Roman" w:hAnsi="Times New Roman" w:cs="Times New Roman"/>
          <w:color w:val="auto"/>
          <w:sz w:val="24"/>
          <w:szCs w:val="24"/>
        </w:rPr>
        <w:t xml:space="preserve"> în anii următori</w:t>
      </w:r>
      <w:r w:rsidR="002F7FFC" w:rsidRPr="000335F8">
        <w:rPr>
          <w:rFonts w:ascii="Times New Roman" w:hAnsi="Times New Roman" w:cs="Times New Roman"/>
          <w:color w:val="auto"/>
          <w:sz w:val="24"/>
          <w:szCs w:val="24"/>
        </w:rPr>
        <w:t xml:space="preserve"> și altor vecini, precum Ucraina sau Ungaria, și </w:t>
      </w:r>
      <w:r w:rsidR="001D6B25" w:rsidRPr="000335F8">
        <w:rPr>
          <w:rFonts w:ascii="Times New Roman" w:hAnsi="Times New Roman" w:cs="Times New Roman"/>
          <w:color w:val="auto"/>
          <w:sz w:val="24"/>
          <w:szCs w:val="24"/>
        </w:rPr>
        <w:t xml:space="preserve">să își consolideze </w:t>
      </w:r>
      <w:r w:rsidR="002F7FFC" w:rsidRPr="000335F8">
        <w:rPr>
          <w:rFonts w:ascii="Times New Roman" w:hAnsi="Times New Roman" w:cs="Times New Roman"/>
          <w:color w:val="auto"/>
          <w:sz w:val="24"/>
          <w:szCs w:val="24"/>
        </w:rPr>
        <w:t xml:space="preserve">statutului de exportator net de energie electrică după 2030. Un factor esențial ce permite României să joace acest rol este nivelul redus al dependenței de importurile de gaze </w:t>
      </w:r>
      <w:r w:rsidR="006C796D" w:rsidRPr="000335F8">
        <w:rPr>
          <w:rFonts w:ascii="Times New Roman" w:hAnsi="Times New Roman" w:cs="Times New Roman"/>
          <w:color w:val="auto"/>
          <w:sz w:val="24"/>
          <w:szCs w:val="24"/>
        </w:rPr>
        <w:t>naturale</w:t>
      </w:r>
      <w:r w:rsidR="002F7FFC" w:rsidRPr="000335F8">
        <w:rPr>
          <w:rFonts w:ascii="Times New Roman" w:hAnsi="Times New Roman" w:cs="Times New Roman"/>
          <w:color w:val="auto"/>
          <w:sz w:val="24"/>
          <w:szCs w:val="24"/>
        </w:rPr>
        <w:t>, doar circa 20% din consum fiind acoperit din import, restul provenind din producția internă. România este, de altfel, singura țară din UE (continental</w:t>
      </w:r>
      <w:r w:rsidR="006C796D" w:rsidRPr="000335F8">
        <w:rPr>
          <w:rFonts w:ascii="Times New Roman" w:hAnsi="Times New Roman" w:cs="Times New Roman"/>
          <w:color w:val="auto"/>
          <w:sz w:val="24"/>
          <w:szCs w:val="24"/>
        </w:rPr>
        <w:t>ă</w:t>
      </w:r>
      <w:r w:rsidR="002F7FFC" w:rsidRPr="000335F8">
        <w:rPr>
          <w:rFonts w:ascii="Times New Roman" w:hAnsi="Times New Roman" w:cs="Times New Roman"/>
          <w:color w:val="auto"/>
          <w:sz w:val="24"/>
          <w:szCs w:val="24"/>
        </w:rPr>
        <w:t>) care încă are o industrie semnificativă de producție onshore de gaze</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și care nu depinde de </w:t>
      </w:r>
      <w:r w:rsidR="006C796D" w:rsidRPr="000335F8">
        <w:rPr>
          <w:rFonts w:ascii="Times New Roman" w:hAnsi="Times New Roman" w:cs="Times New Roman"/>
          <w:color w:val="auto"/>
          <w:sz w:val="24"/>
          <w:szCs w:val="24"/>
        </w:rPr>
        <w:t>livrările de gaze naturale sau</w:t>
      </w:r>
      <w:r w:rsidR="00CE6CDE" w:rsidRPr="000335F8">
        <w:rPr>
          <w:rFonts w:ascii="Times New Roman" w:hAnsi="Times New Roman" w:cs="Times New Roman"/>
          <w:color w:val="auto"/>
          <w:sz w:val="24"/>
          <w:szCs w:val="24"/>
        </w:rPr>
        <w:t xml:space="preserve"> produse</w:t>
      </w:r>
      <w:r w:rsidR="006C796D" w:rsidRPr="000335F8">
        <w:rPr>
          <w:rFonts w:ascii="Times New Roman" w:hAnsi="Times New Roman" w:cs="Times New Roman"/>
          <w:color w:val="auto"/>
          <w:sz w:val="24"/>
          <w:szCs w:val="24"/>
        </w:rPr>
        <w:t xml:space="preserve"> petrol</w:t>
      </w:r>
      <w:r w:rsidR="00CE6CDE" w:rsidRPr="000335F8">
        <w:rPr>
          <w:rFonts w:ascii="Times New Roman" w:hAnsi="Times New Roman" w:cs="Times New Roman"/>
          <w:color w:val="auto"/>
          <w:sz w:val="24"/>
          <w:szCs w:val="24"/>
        </w:rPr>
        <w:t>iere</w:t>
      </w:r>
      <w:r w:rsidR="006C796D" w:rsidRPr="000335F8">
        <w:rPr>
          <w:rFonts w:ascii="Times New Roman" w:hAnsi="Times New Roman" w:cs="Times New Roman"/>
          <w:color w:val="auto"/>
          <w:sz w:val="24"/>
          <w:szCs w:val="24"/>
        </w:rPr>
        <w:t xml:space="preserve"> din </w:t>
      </w:r>
      <w:r w:rsidR="00B43C7B" w:rsidRPr="000335F8">
        <w:rPr>
          <w:rFonts w:ascii="Times New Roman" w:hAnsi="Times New Roman" w:cs="Times New Roman"/>
          <w:color w:val="auto"/>
          <w:sz w:val="24"/>
          <w:szCs w:val="24"/>
        </w:rPr>
        <w:t>Federația Rusă</w:t>
      </w:r>
      <w:r w:rsidR="002F7FFC" w:rsidRPr="000335F8">
        <w:rPr>
          <w:rFonts w:ascii="Times New Roman" w:hAnsi="Times New Roman" w:cs="Times New Roman"/>
          <w:color w:val="auto"/>
          <w:sz w:val="24"/>
          <w:szCs w:val="24"/>
        </w:rPr>
        <w:t xml:space="preserve"> (spre deosebire de </w:t>
      </w:r>
      <w:r w:rsidR="00CE6CDE" w:rsidRPr="000335F8">
        <w:rPr>
          <w:rFonts w:ascii="Times New Roman" w:hAnsi="Times New Roman" w:cs="Times New Roman"/>
          <w:color w:val="auto"/>
          <w:sz w:val="24"/>
          <w:szCs w:val="24"/>
        </w:rPr>
        <w:t xml:space="preserve">țările vecine </w:t>
      </w:r>
      <w:r w:rsidR="002F7FFC" w:rsidRPr="000335F8">
        <w:rPr>
          <w:rFonts w:ascii="Times New Roman" w:hAnsi="Times New Roman" w:cs="Times New Roman"/>
          <w:color w:val="auto"/>
          <w:sz w:val="24"/>
          <w:szCs w:val="24"/>
        </w:rPr>
        <w:t xml:space="preserve">Ungaria, Bulgaria). Acest lucru, combinat cu </w:t>
      </w:r>
      <w:r w:rsidR="006C796D" w:rsidRPr="000335F8">
        <w:rPr>
          <w:rFonts w:ascii="Times New Roman" w:hAnsi="Times New Roman" w:cs="Times New Roman"/>
          <w:color w:val="auto"/>
          <w:sz w:val="24"/>
          <w:szCs w:val="24"/>
        </w:rPr>
        <w:t>valorificarea zăcămintelor de gaze naturale</w:t>
      </w:r>
      <w:r w:rsidR="002F7FFC" w:rsidRPr="000335F8">
        <w:rPr>
          <w:rFonts w:ascii="Times New Roman" w:hAnsi="Times New Roman" w:cs="Times New Roman"/>
          <w:color w:val="auto"/>
          <w:sz w:val="24"/>
          <w:szCs w:val="24"/>
        </w:rPr>
        <w:t xml:space="preserve"> din Marea Neagră, oferă premisele ca România să devină în a doua parte a acestui deceniu exportator net de gaze naturale, contribuind la înlocuirea </w:t>
      </w:r>
      <w:r w:rsidR="00CE6CDE" w:rsidRPr="000335F8">
        <w:rPr>
          <w:rFonts w:ascii="Times New Roman" w:hAnsi="Times New Roman" w:cs="Times New Roman"/>
          <w:color w:val="auto"/>
          <w:sz w:val="24"/>
          <w:szCs w:val="24"/>
        </w:rPr>
        <w:t>gazel</w:t>
      </w:r>
      <w:r w:rsidR="00FE5BA1" w:rsidRPr="000335F8">
        <w:rPr>
          <w:rFonts w:ascii="Times New Roman" w:hAnsi="Times New Roman" w:cs="Times New Roman"/>
          <w:color w:val="auto"/>
          <w:sz w:val="24"/>
          <w:szCs w:val="24"/>
        </w:rPr>
        <w:t>or</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w:t>
      </w:r>
      <w:r w:rsidR="00CE6CDE" w:rsidRPr="000335F8">
        <w:rPr>
          <w:rFonts w:ascii="Times New Roman" w:hAnsi="Times New Roman" w:cs="Times New Roman"/>
          <w:color w:val="auto"/>
          <w:sz w:val="24"/>
          <w:szCs w:val="24"/>
        </w:rPr>
        <w:t>ruse</w:t>
      </w:r>
      <w:r w:rsidR="00FE5BA1" w:rsidRPr="000335F8">
        <w:rPr>
          <w:rFonts w:ascii="Times New Roman" w:hAnsi="Times New Roman" w:cs="Times New Roman"/>
          <w:color w:val="auto"/>
          <w:sz w:val="24"/>
          <w:szCs w:val="24"/>
        </w:rPr>
        <w:t>ș</w:t>
      </w:r>
      <w:r w:rsidR="00CE6CDE" w:rsidRPr="000335F8">
        <w:rPr>
          <w:rFonts w:ascii="Times New Roman" w:hAnsi="Times New Roman" w:cs="Times New Roman"/>
          <w:color w:val="auto"/>
          <w:sz w:val="24"/>
          <w:szCs w:val="24"/>
        </w:rPr>
        <w:t xml:space="preserve">ti </w:t>
      </w:r>
      <w:r w:rsidR="002F7FFC" w:rsidRPr="000335F8">
        <w:rPr>
          <w:rFonts w:ascii="Times New Roman" w:hAnsi="Times New Roman" w:cs="Times New Roman"/>
          <w:color w:val="auto"/>
          <w:sz w:val="24"/>
          <w:szCs w:val="24"/>
        </w:rPr>
        <w:t>în regiune. Exploatarea gazelor</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din Marea Neagră oferă României o fereastră de oportunitate de a-și consolida securitatea energetică și influența regională. Producția internă suplimentară îi conferă țării un </w:t>
      </w:r>
      <w:r w:rsidR="006C796D" w:rsidRPr="000335F8">
        <w:rPr>
          <w:rFonts w:ascii="Times New Roman" w:hAnsi="Times New Roman" w:cs="Times New Roman"/>
          <w:color w:val="auto"/>
          <w:sz w:val="24"/>
          <w:szCs w:val="24"/>
        </w:rPr>
        <w:t>avantaj</w:t>
      </w:r>
      <w:r w:rsidR="002F7FFC" w:rsidRPr="000335F8">
        <w:rPr>
          <w:rFonts w:ascii="Times New Roman" w:hAnsi="Times New Roman" w:cs="Times New Roman"/>
          <w:color w:val="auto"/>
          <w:sz w:val="24"/>
          <w:szCs w:val="24"/>
        </w:rPr>
        <w:t xml:space="preserve"> economic (</w:t>
      </w:r>
      <w:r w:rsidR="006C796D" w:rsidRPr="000335F8">
        <w:rPr>
          <w:rFonts w:ascii="Times New Roman" w:hAnsi="Times New Roman" w:cs="Times New Roman"/>
          <w:color w:val="auto"/>
          <w:sz w:val="24"/>
          <w:szCs w:val="24"/>
        </w:rPr>
        <w:t xml:space="preserve">venituri din </w:t>
      </w:r>
      <w:r w:rsidR="002F7FFC" w:rsidRPr="000335F8">
        <w:rPr>
          <w:rFonts w:ascii="Times New Roman" w:hAnsi="Times New Roman" w:cs="Times New Roman"/>
          <w:color w:val="auto"/>
          <w:sz w:val="24"/>
          <w:szCs w:val="24"/>
        </w:rPr>
        <w:t xml:space="preserve">exporturi </w:t>
      </w:r>
      <w:r w:rsidR="006C796D" w:rsidRPr="000335F8">
        <w:rPr>
          <w:rFonts w:ascii="Times New Roman" w:hAnsi="Times New Roman" w:cs="Times New Roman"/>
          <w:color w:val="auto"/>
          <w:sz w:val="24"/>
          <w:szCs w:val="24"/>
        </w:rPr>
        <w:t>și taxe</w:t>
      </w:r>
      <w:r w:rsidR="002F7FFC" w:rsidRPr="000335F8">
        <w:rPr>
          <w:rFonts w:ascii="Times New Roman" w:hAnsi="Times New Roman" w:cs="Times New Roman"/>
          <w:color w:val="auto"/>
          <w:sz w:val="24"/>
          <w:szCs w:val="24"/>
        </w:rPr>
        <w:t xml:space="preserve">) și geopolitic (abilitatea de a ajuta statele vecine să-și reducă dependența de </w:t>
      </w:r>
      <w:r w:rsidR="00B43C7B" w:rsidRPr="000335F8">
        <w:rPr>
          <w:rFonts w:ascii="Times New Roman" w:hAnsi="Times New Roman" w:cs="Times New Roman"/>
          <w:color w:val="auto"/>
          <w:sz w:val="24"/>
          <w:szCs w:val="24"/>
        </w:rPr>
        <w:t>Federația Rusă</w:t>
      </w:r>
      <w:r w:rsidR="002F7FFC" w:rsidRPr="000335F8">
        <w:rPr>
          <w:rFonts w:ascii="Times New Roman" w:hAnsi="Times New Roman" w:cs="Times New Roman"/>
          <w:color w:val="auto"/>
          <w:sz w:val="24"/>
          <w:szCs w:val="24"/>
        </w:rPr>
        <w:t>). Succesul proiectului Neptun Deep va fi urmărit îndeaproape la nivel european, el fiind unul dintre puținele mari proiecte de gaze</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noi din UE într-o perioadă în care multe țări se confruntă cu declinul producției interne</w:t>
      </w:r>
      <w:r w:rsidR="006C796D" w:rsidRPr="000335F8">
        <w:rPr>
          <w:rFonts w:ascii="Times New Roman" w:hAnsi="Times New Roman" w:cs="Times New Roman"/>
          <w:color w:val="auto"/>
          <w:sz w:val="24"/>
          <w:szCs w:val="24"/>
        </w:rPr>
        <w:t xml:space="preserve"> de energie</w:t>
      </w:r>
      <w:r w:rsidR="002F7FFC" w:rsidRPr="000335F8">
        <w:rPr>
          <w:rFonts w:ascii="Times New Roman" w:hAnsi="Times New Roman" w:cs="Times New Roman"/>
          <w:color w:val="auto"/>
          <w:sz w:val="24"/>
          <w:szCs w:val="24"/>
        </w:rPr>
        <w:t>.</w:t>
      </w:r>
    </w:p>
    <w:p w14:paraId="2C08A0D8" w14:textId="589F2859" w:rsidR="002F7FFC"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64. </w:t>
      </w:r>
      <w:r w:rsidR="002F7FFC" w:rsidRPr="000335F8">
        <w:rPr>
          <w:rFonts w:ascii="Times New Roman" w:hAnsi="Times New Roman" w:cs="Times New Roman"/>
          <w:color w:val="auto"/>
          <w:sz w:val="24"/>
          <w:szCs w:val="24"/>
        </w:rPr>
        <w:t>Cel mai important zăcământ offshore, cunoscut ca Neptun Deep, are rezerve estimate de aproximativ 100 de miliarde de metri cubi de gaz</w:t>
      </w:r>
      <w:r w:rsidR="00CE6CDE" w:rsidRPr="000335F8">
        <w:rPr>
          <w:rFonts w:ascii="Times New Roman" w:hAnsi="Times New Roman" w:cs="Times New Roman"/>
          <w:color w:val="auto"/>
          <w:sz w:val="24"/>
          <w:szCs w:val="24"/>
        </w:rPr>
        <w:t>e naturale</w:t>
      </w:r>
      <w:r w:rsidR="002F7FFC" w:rsidRPr="000335F8">
        <w:rPr>
          <w:rFonts w:ascii="Times New Roman" w:hAnsi="Times New Roman" w:cs="Times New Roman"/>
          <w:color w:val="auto"/>
          <w:sz w:val="24"/>
          <w:szCs w:val="24"/>
        </w:rPr>
        <w:t>. Proiectul este operat de consorțiul OMV Petrom–Romgaz, cu o investiție planificată de circa 4 miliarde</w:t>
      </w:r>
      <w:r w:rsidR="00E44AA5" w:rsidRPr="000335F8">
        <w:rPr>
          <w:rFonts w:ascii="Times New Roman" w:hAnsi="Times New Roman" w:cs="Times New Roman"/>
          <w:color w:val="auto"/>
          <w:sz w:val="24"/>
          <w:szCs w:val="24"/>
        </w:rPr>
        <w:t xml:space="preserve"> Euro</w:t>
      </w:r>
      <w:r w:rsidR="002F7FFC" w:rsidRPr="000335F8">
        <w:rPr>
          <w:rFonts w:ascii="Times New Roman" w:hAnsi="Times New Roman" w:cs="Times New Roman"/>
          <w:color w:val="auto"/>
          <w:sz w:val="24"/>
          <w:szCs w:val="24"/>
        </w:rPr>
        <w:t xml:space="preserve">. Lucrările au demarat efectiv în 2023-2024, iar în martie 2025 s-a anunțat forajul primei sonde de producție în zăcământul Pelican Sud. Conform dezvoltatorilor, prima producție de gaze </w:t>
      </w:r>
      <w:r w:rsidR="00CE6CDE" w:rsidRPr="000335F8">
        <w:rPr>
          <w:rFonts w:ascii="Times New Roman" w:hAnsi="Times New Roman" w:cs="Times New Roman"/>
          <w:color w:val="auto"/>
          <w:sz w:val="24"/>
          <w:szCs w:val="24"/>
        </w:rPr>
        <w:t xml:space="preserve">naturale </w:t>
      </w:r>
      <w:r w:rsidR="002F7FFC" w:rsidRPr="000335F8">
        <w:rPr>
          <w:rFonts w:ascii="Times New Roman" w:hAnsi="Times New Roman" w:cs="Times New Roman"/>
          <w:color w:val="auto"/>
          <w:sz w:val="24"/>
          <w:szCs w:val="24"/>
        </w:rPr>
        <w:t xml:space="preserve">este așteptată în 2027, Neptun Deep </w:t>
      </w:r>
      <w:r w:rsidR="006C796D" w:rsidRPr="000335F8">
        <w:rPr>
          <w:rFonts w:ascii="Times New Roman" w:hAnsi="Times New Roman" w:cs="Times New Roman"/>
          <w:color w:val="auto"/>
          <w:sz w:val="24"/>
          <w:szCs w:val="24"/>
        </w:rPr>
        <w:t>urmând să producă</w:t>
      </w:r>
      <w:r w:rsidR="002F7FFC" w:rsidRPr="000335F8">
        <w:rPr>
          <w:rFonts w:ascii="Times New Roman" w:hAnsi="Times New Roman" w:cs="Times New Roman"/>
          <w:color w:val="auto"/>
          <w:sz w:val="24"/>
          <w:szCs w:val="24"/>
        </w:rPr>
        <w:t xml:space="preserve"> aproximativ 8 miliarde m³ de gaze</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anual. Această cantitate este echivalentă cu circa 80% din consumul intern actual al României, situat între 9 și 11 mld. m³ în ultimii ani. Practic, odată intrat în producție, Neptun Deep ar putea asigura independența completă a României față de importuri și ar genera un excedent consistent disponibil pentru export.</w:t>
      </w:r>
    </w:p>
    <w:p w14:paraId="620F5B74" w14:textId="1B99567D" w:rsidR="002F7FFC"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65. </w:t>
      </w:r>
      <w:r w:rsidR="002F7FFC" w:rsidRPr="000335F8">
        <w:rPr>
          <w:rFonts w:ascii="Times New Roman" w:hAnsi="Times New Roman" w:cs="Times New Roman"/>
          <w:color w:val="auto"/>
          <w:sz w:val="24"/>
          <w:szCs w:val="24"/>
        </w:rPr>
        <w:t>Prețurile volatile ale gazelor</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și incertitudinile cererii pe termen lung (datorate decarbonizării) pot afecta economia proiectelor în domeniul gaze</w:t>
      </w:r>
      <w:r w:rsidR="006C796D" w:rsidRPr="000335F8">
        <w:rPr>
          <w:rFonts w:ascii="Times New Roman" w:hAnsi="Times New Roman" w:cs="Times New Roman"/>
          <w:color w:val="auto"/>
          <w:sz w:val="24"/>
          <w:szCs w:val="24"/>
        </w:rPr>
        <w:t xml:space="preserve">lor naturale, cu toate acestea în </w:t>
      </w:r>
      <w:r w:rsidR="002F7FFC" w:rsidRPr="000335F8">
        <w:rPr>
          <w:rFonts w:ascii="Times New Roman" w:hAnsi="Times New Roman" w:cs="Times New Roman"/>
          <w:color w:val="auto"/>
          <w:sz w:val="24"/>
          <w:szCs w:val="24"/>
        </w:rPr>
        <w:t xml:space="preserve">următorii 10-15 ani </w:t>
      </w:r>
      <w:r w:rsidR="00CE6CDE" w:rsidRPr="000335F8">
        <w:rPr>
          <w:rFonts w:ascii="Times New Roman" w:hAnsi="Times New Roman" w:cs="Times New Roman"/>
          <w:color w:val="auto"/>
          <w:sz w:val="24"/>
          <w:szCs w:val="24"/>
        </w:rPr>
        <w:t>gazele naturale</w:t>
      </w:r>
      <w:r w:rsidR="002F7FFC" w:rsidRPr="000335F8">
        <w:rPr>
          <w:rFonts w:ascii="Times New Roman" w:hAnsi="Times New Roman" w:cs="Times New Roman"/>
          <w:color w:val="auto"/>
          <w:sz w:val="24"/>
          <w:szCs w:val="24"/>
        </w:rPr>
        <w:t xml:space="preserve"> </w:t>
      </w:r>
      <w:r w:rsidR="00E44AA5" w:rsidRPr="000335F8">
        <w:rPr>
          <w:rFonts w:ascii="Times New Roman" w:hAnsi="Times New Roman" w:cs="Times New Roman"/>
          <w:color w:val="auto"/>
          <w:sz w:val="24"/>
          <w:szCs w:val="24"/>
        </w:rPr>
        <w:t xml:space="preserve">sunt </w:t>
      </w:r>
      <w:r w:rsidR="002F7FFC" w:rsidRPr="000335F8">
        <w:rPr>
          <w:rFonts w:ascii="Times New Roman" w:hAnsi="Times New Roman" w:cs="Times New Roman"/>
          <w:color w:val="auto"/>
          <w:sz w:val="24"/>
          <w:szCs w:val="24"/>
        </w:rPr>
        <w:t>văzut</w:t>
      </w:r>
      <w:r w:rsidR="00E44AA5" w:rsidRPr="000335F8">
        <w:rPr>
          <w:rFonts w:ascii="Times New Roman" w:hAnsi="Times New Roman" w:cs="Times New Roman"/>
          <w:color w:val="auto"/>
          <w:sz w:val="24"/>
          <w:szCs w:val="24"/>
        </w:rPr>
        <w:t>e</w:t>
      </w:r>
      <w:r w:rsidR="002F7FFC" w:rsidRPr="000335F8">
        <w:rPr>
          <w:rFonts w:ascii="Times New Roman" w:hAnsi="Times New Roman" w:cs="Times New Roman"/>
          <w:color w:val="auto"/>
          <w:sz w:val="24"/>
          <w:szCs w:val="24"/>
        </w:rPr>
        <w:t xml:space="preserve"> ca un combustibil de tranziție esențial pentru a înlocui cărbunele în producția de energie și pentru a asigura flexibilitate în sistemul electr</w:t>
      </w:r>
      <w:r w:rsidR="00E44AA5" w:rsidRPr="000335F8">
        <w:rPr>
          <w:rFonts w:ascii="Times New Roman" w:hAnsi="Times New Roman" w:cs="Times New Roman"/>
          <w:color w:val="auto"/>
          <w:sz w:val="24"/>
          <w:szCs w:val="24"/>
        </w:rPr>
        <w:t>oenergetic</w:t>
      </w:r>
      <w:r w:rsidR="002F7FFC" w:rsidRPr="000335F8">
        <w:rPr>
          <w:rFonts w:ascii="Times New Roman" w:hAnsi="Times New Roman" w:cs="Times New Roman"/>
          <w:color w:val="auto"/>
          <w:sz w:val="24"/>
          <w:szCs w:val="24"/>
        </w:rPr>
        <w:t xml:space="preserve"> cu o cotă în creștere a surselor regenerabile intermitente. În acest sens, </w:t>
      </w:r>
      <w:r w:rsidR="002F7FFC" w:rsidRPr="000335F8">
        <w:rPr>
          <w:rFonts w:ascii="Times New Roman" w:hAnsi="Times New Roman" w:cs="Times New Roman"/>
          <w:color w:val="auto"/>
          <w:sz w:val="24"/>
          <w:szCs w:val="24"/>
        </w:rPr>
        <w:lastRenderedPageBreak/>
        <w:t>România își extinde și capacitățile de energie electrică pe gaz</w:t>
      </w:r>
      <w:r w:rsidR="00206DA0" w:rsidRPr="000335F8">
        <w:rPr>
          <w:rFonts w:ascii="Times New Roman" w:hAnsi="Times New Roman" w:cs="Times New Roman"/>
          <w:color w:val="auto"/>
          <w:sz w:val="24"/>
          <w:szCs w:val="24"/>
        </w:rPr>
        <w:t>e naturale</w:t>
      </w:r>
      <w:r w:rsidR="002F7FFC" w:rsidRPr="000335F8">
        <w:rPr>
          <w:rFonts w:ascii="Times New Roman" w:hAnsi="Times New Roman" w:cs="Times New Roman"/>
          <w:color w:val="auto"/>
          <w:sz w:val="24"/>
          <w:szCs w:val="24"/>
        </w:rPr>
        <w:t xml:space="preserve"> (centrale noi de co</w:t>
      </w:r>
      <w:r w:rsidR="006C796D" w:rsidRPr="000335F8">
        <w:rPr>
          <w:rFonts w:ascii="Times New Roman" w:hAnsi="Times New Roman" w:cs="Times New Roman"/>
          <w:color w:val="auto"/>
          <w:sz w:val="24"/>
          <w:szCs w:val="24"/>
        </w:rPr>
        <w:t>generare la Iernut, Petrom Brazi</w:t>
      </w:r>
      <w:r w:rsidR="002F7FFC" w:rsidRPr="000335F8">
        <w:rPr>
          <w:rFonts w:ascii="Times New Roman" w:hAnsi="Times New Roman" w:cs="Times New Roman"/>
          <w:color w:val="auto"/>
          <w:sz w:val="24"/>
          <w:szCs w:val="24"/>
        </w:rPr>
        <w:t xml:space="preserve">, </w:t>
      </w:r>
      <w:r w:rsidR="006C796D" w:rsidRPr="000335F8">
        <w:rPr>
          <w:rFonts w:ascii="Times New Roman" w:hAnsi="Times New Roman" w:cs="Times New Roman"/>
          <w:color w:val="auto"/>
          <w:sz w:val="24"/>
          <w:szCs w:val="24"/>
        </w:rPr>
        <w:t>etc.</w:t>
      </w:r>
      <w:r w:rsidR="002F7FFC" w:rsidRPr="000335F8">
        <w:rPr>
          <w:rFonts w:ascii="Times New Roman" w:hAnsi="Times New Roman" w:cs="Times New Roman"/>
          <w:color w:val="auto"/>
          <w:sz w:val="24"/>
          <w:szCs w:val="24"/>
        </w:rPr>
        <w:t xml:space="preserve">) pentru a utiliza noile resurse </w:t>
      </w:r>
      <w:r w:rsidR="006C796D" w:rsidRPr="000335F8">
        <w:rPr>
          <w:rFonts w:ascii="Times New Roman" w:hAnsi="Times New Roman" w:cs="Times New Roman"/>
          <w:color w:val="auto"/>
          <w:sz w:val="24"/>
          <w:szCs w:val="24"/>
        </w:rPr>
        <w:t>interne</w:t>
      </w:r>
      <w:r w:rsidR="002F7FFC" w:rsidRPr="000335F8">
        <w:rPr>
          <w:rFonts w:ascii="Times New Roman" w:hAnsi="Times New Roman" w:cs="Times New Roman"/>
          <w:color w:val="auto"/>
          <w:sz w:val="24"/>
          <w:szCs w:val="24"/>
        </w:rPr>
        <w:t xml:space="preserve"> de gaze naturale.</w:t>
      </w:r>
    </w:p>
    <w:p w14:paraId="02345AF2" w14:textId="26689E40" w:rsidR="002F7FFC"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66. </w:t>
      </w:r>
      <w:r w:rsidR="002F7FFC" w:rsidRPr="000335F8">
        <w:rPr>
          <w:rFonts w:ascii="Times New Roman" w:hAnsi="Times New Roman" w:cs="Times New Roman"/>
          <w:color w:val="auto"/>
          <w:sz w:val="24"/>
          <w:szCs w:val="24"/>
        </w:rPr>
        <w:t xml:space="preserve">Pentru a valorifica potențialul de export, România și-a extins infrastructura de transport </w:t>
      </w:r>
      <w:r w:rsidR="00206DA0" w:rsidRPr="000335F8">
        <w:rPr>
          <w:rFonts w:ascii="Times New Roman" w:hAnsi="Times New Roman" w:cs="Times New Roman"/>
          <w:color w:val="auto"/>
          <w:sz w:val="24"/>
          <w:szCs w:val="24"/>
        </w:rPr>
        <w:t xml:space="preserve">al </w:t>
      </w:r>
      <w:r w:rsidR="002F7FFC" w:rsidRPr="000335F8">
        <w:rPr>
          <w:rFonts w:ascii="Times New Roman" w:hAnsi="Times New Roman" w:cs="Times New Roman"/>
          <w:color w:val="auto"/>
          <w:sz w:val="24"/>
          <w:szCs w:val="24"/>
        </w:rPr>
        <w:t>gaze</w:t>
      </w:r>
      <w:r w:rsidR="00206DA0" w:rsidRPr="000335F8">
        <w:rPr>
          <w:rFonts w:ascii="Times New Roman" w:hAnsi="Times New Roman" w:cs="Times New Roman"/>
          <w:color w:val="auto"/>
          <w:sz w:val="24"/>
          <w:szCs w:val="24"/>
        </w:rPr>
        <w:t>lor naturale</w:t>
      </w:r>
      <w:r w:rsidR="002F7FFC" w:rsidRPr="000335F8">
        <w:rPr>
          <w:rFonts w:ascii="Times New Roman" w:hAnsi="Times New Roman" w:cs="Times New Roman"/>
          <w:color w:val="auto"/>
          <w:sz w:val="24"/>
          <w:szCs w:val="24"/>
        </w:rPr>
        <w:t xml:space="preserve">. Operatorul </w:t>
      </w:r>
      <w:r w:rsidR="003A03F4" w:rsidRPr="000335F8">
        <w:rPr>
          <w:rFonts w:ascii="Times New Roman" w:hAnsi="Times New Roman" w:cs="Times New Roman"/>
          <w:color w:val="auto"/>
          <w:sz w:val="24"/>
          <w:szCs w:val="24"/>
        </w:rPr>
        <w:t>SNTGN „Transgaz” S.A.</w:t>
      </w:r>
      <w:r w:rsidR="002F7FFC" w:rsidRPr="000335F8">
        <w:rPr>
          <w:rFonts w:ascii="Times New Roman" w:hAnsi="Times New Roman" w:cs="Times New Roman"/>
          <w:color w:val="auto"/>
          <w:sz w:val="24"/>
          <w:szCs w:val="24"/>
        </w:rPr>
        <w:t xml:space="preserve"> a finalizat în 2020 conducta BRUA (Faza 1) care mărește capacitatea de transport spre Ungaria și poate prelua fluxuri dinspre Bulgaria</w:t>
      </w:r>
      <w:r w:rsidR="006C796D"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 xml:space="preserve">interconectându-se cu coridorul sudic de gaze </w:t>
      </w:r>
      <w:r w:rsidR="00206DA0" w:rsidRPr="000335F8">
        <w:rPr>
          <w:rFonts w:ascii="Times New Roman" w:hAnsi="Times New Roman" w:cs="Times New Roman"/>
          <w:color w:val="auto"/>
          <w:sz w:val="24"/>
          <w:szCs w:val="24"/>
        </w:rPr>
        <w:t>naturale</w:t>
      </w:r>
      <w:r w:rsidR="002F7FFC" w:rsidRPr="000335F8">
        <w:rPr>
          <w:rFonts w:ascii="Times New Roman" w:hAnsi="Times New Roman" w:cs="Times New Roman"/>
          <w:color w:val="auto"/>
          <w:sz w:val="24"/>
          <w:szCs w:val="24"/>
        </w:rPr>
        <w:t xml:space="preserve"> TAP/TANAP. De asemenea, România este un actor important al Coridorul Vertical de gaze</w:t>
      </w:r>
      <w:r w:rsidR="00206DA0"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ce se referă la dezvoltarea unui traseu integrat de transport al gazelor naturale pe direcția nord-sud în Europa de Sud-Est, interconectând infrastructurile din Grecia, Bulgaria, România, Ungaria și mai departe către Ucraina și Slovacia. Inițiativa a fost lansată încă din 2016, când operatorii de rețea din Grecia, Bulgaria, România și Ungaria au semnat un memorandum pentru a permite flux</w:t>
      </w:r>
      <w:r w:rsidR="00E44AA5" w:rsidRPr="000335F8">
        <w:rPr>
          <w:rFonts w:ascii="Times New Roman" w:hAnsi="Times New Roman" w:cs="Times New Roman"/>
          <w:color w:val="auto"/>
          <w:sz w:val="24"/>
          <w:szCs w:val="24"/>
        </w:rPr>
        <w:t>ul</w:t>
      </w:r>
      <w:r w:rsidR="002F7FFC" w:rsidRPr="000335F8">
        <w:rPr>
          <w:rFonts w:ascii="Times New Roman" w:hAnsi="Times New Roman" w:cs="Times New Roman"/>
          <w:color w:val="auto"/>
          <w:sz w:val="24"/>
          <w:szCs w:val="24"/>
        </w:rPr>
        <w:t xml:space="preserve"> bidirecțional de gaze</w:t>
      </w:r>
      <w:r w:rsidR="00206DA0"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între Marea Egee (Grecia) și Europa Centrală, însă ideea a căpătat o nouă importanță în contextul actual, fiind extinsă în ianuarie 2024 prin includerea oficială a Ucrainei, Republicii Moldova și Slovaciei în acordurile de cooperare.</w:t>
      </w:r>
    </w:p>
    <w:p w14:paraId="68C2AA90" w14:textId="54C542AF" w:rsidR="009205E8"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67. </w:t>
      </w:r>
      <w:r w:rsidR="002F7FFC" w:rsidRPr="000335F8">
        <w:rPr>
          <w:rFonts w:ascii="Times New Roman" w:hAnsi="Times New Roman" w:cs="Times New Roman"/>
          <w:color w:val="auto"/>
          <w:sz w:val="24"/>
          <w:szCs w:val="24"/>
        </w:rPr>
        <w:t xml:space="preserve">În cazul Ucrainei, </w:t>
      </w:r>
      <w:r w:rsidR="009205E8" w:rsidRPr="000335F8">
        <w:rPr>
          <w:rFonts w:ascii="Times New Roman" w:hAnsi="Times New Roman" w:cs="Times New Roman"/>
          <w:color w:val="auto"/>
          <w:sz w:val="24"/>
          <w:szCs w:val="24"/>
        </w:rPr>
        <w:t xml:space="preserve">invazia pe scară largă a </w:t>
      </w:r>
      <w:r w:rsidR="00835939" w:rsidRPr="000335F8">
        <w:rPr>
          <w:rFonts w:ascii="Times New Roman" w:hAnsi="Times New Roman" w:cs="Times New Roman"/>
          <w:color w:val="auto"/>
          <w:sz w:val="24"/>
          <w:szCs w:val="24"/>
        </w:rPr>
        <w:t>Federației Ruse</w:t>
      </w:r>
      <w:r w:rsidR="009205E8" w:rsidRPr="000335F8">
        <w:rPr>
          <w:rFonts w:ascii="Times New Roman" w:hAnsi="Times New Roman" w:cs="Times New Roman"/>
          <w:color w:val="auto"/>
          <w:sz w:val="24"/>
          <w:szCs w:val="24"/>
        </w:rPr>
        <w:t xml:space="preserve"> a provocat daune severe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 xml:space="preserve">ucrainean, transformând securitatea energetică într-o componentă critică a </w:t>
      </w:r>
      <w:r w:rsidR="00835939" w:rsidRPr="000335F8">
        <w:rPr>
          <w:rFonts w:ascii="Times New Roman" w:hAnsi="Times New Roman" w:cs="Times New Roman"/>
          <w:color w:val="auto"/>
          <w:sz w:val="24"/>
          <w:szCs w:val="24"/>
        </w:rPr>
        <w:t>rezistenței</w:t>
      </w:r>
      <w:r w:rsidR="009205E8" w:rsidRPr="000335F8">
        <w:rPr>
          <w:rFonts w:ascii="Times New Roman" w:hAnsi="Times New Roman" w:cs="Times New Roman"/>
          <w:color w:val="auto"/>
          <w:sz w:val="24"/>
          <w:szCs w:val="24"/>
        </w:rPr>
        <w:t xml:space="preserve"> țării</w:t>
      </w:r>
      <w:r w:rsidR="00835939" w:rsidRPr="000335F8">
        <w:rPr>
          <w:rFonts w:ascii="Times New Roman" w:hAnsi="Times New Roman" w:cs="Times New Roman"/>
          <w:color w:val="auto"/>
          <w:sz w:val="24"/>
          <w:szCs w:val="24"/>
        </w:rPr>
        <w:t xml:space="preserve"> în fața agresorului</w:t>
      </w:r>
      <w:r w:rsidR="009205E8" w:rsidRPr="000335F8">
        <w:rPr>
          <w:rFonts w:ascii="Times New Roman" w:hAnsi="Times New Roman" w:cs="Times New Roman"/>
          <w:color w:val="auto"/>
          <w:sz w:val="24"/>
          <w:szCs w:val="24"/>
        </w:rPr>
        <w:t xml:space="preserve">. În iarna 2022–2023, </w:t>
      </w:r>
      <w:r w:rsidR="00B43C7B" w:rsidRPr="000335F8">
        <w:rPr>
          <w:rFonts w:ascii="Times New Roman" w:hAnsi="Times New Roman" w:cs="Times New Roman"/>
          <w:color w:val="auto"/>
          <w:sz w:val="24"/>
          <w:szCs w:val="24"/>
        </w:rPr>
        <w:t>Federația Rusă</w:t>
      </w:r>
      <w:r w:rsidR="009205E8" w:rsidRPr="000335F8">
        <w:rPr>
          <w:rFonts w:ascii="Times New Roman" w:hAnsi="Times New Roman" w:cs="Times New Roman"/>
          <w:color w:val="auto"/>
          <w:sz w:val="24"/>
          <w:szCs w:val="24"/>
        </w:rPr>
        <w:t xml:space="preserve"> a desfășurat o campanie sistematică de bombardamente asupra infrastructurii </w:t>
      </w:r>
      <w:r w:rsidR="00835939" w:rsidRPr="000335F8">
        <w:rPr>
          <w:rFonts w:ascii="Times New Roman" w:hAnsi="Times New Roman" w:cs="Times New Roman"/>
          <w:color w:val="auto"/>
          <w:sz w:val="24"/>
          <w:szCs w:val="24"/>
        </w:rPr>
        <w:t>energetice</w:t>
      </w:r>
      <w:r w:rsidR="009205E8" w:rsidRPr="000335F8">
        <w:rPr>
          <w:rFonts w:ascii="Times New Roman" w:hAnsi="Times New Roman" w:cs="Times New Roman"/>
          <w:color w:val="auto"/>
          <w:sz w:val="24"/>
          <w:szCs w:val="24"/>
        </w:rPr>
        <w:t xml:space="preserve"> ucrainene, distrugând stații de transformare, linii de transport și centrale </w:t>
      </w:r>
      <w:r w:rsidR="00835939" w:rsidRPr="000335F8">
        <w:rPr>
          <w:rFonts w:ascii="Times New Roman" w:hAnsi="Times New Roman" w:cs="Times New Roman"/>
          <w:color w:val="auto"/>
          <w:sz w:val="24"/>
          <w:szCs w:val="24"/>
        </w:rPr>
        <w:t>de producere a energiei electrice</w:t>
      </w:r>
      <w:r w:rsidR="009205E8" w:rsidRPr="000335F8">
        <w:rPr>
          <w:rFonts w:ascii="Times New Roman" w:hAnsi="Times New Roman" w:cs="Times New Roman"/>
          <w:color w:val="auto"/>
          <w:sz w:val="24"/>
          <w:szCs w:val="24"/>
        </w:rPr>
        <w:t>. La apogeul atacurilor, estimările indicau că peste jumăta</w:t>
      </w:r>
      <w:r w:rsidR="00835939" w:rsidRPr="000335F8">
        <w:rPr>
          <w:rFonts w:ascii="Times New Roman" w:hAnsi="Times New Roman" w:cs="Times New Roman"/>
          <w:color w:val="auto"/>
          <w:sz w:val="24"/>
          <w:szCs w:val="24"/>
        </w:rPr>
        <w:t>te din capacitatea de generare a energiei electrice din</w:t>
      </w:r>
      <w:r w:rsidR="009205E8" w:rsidRPr="000335F8">
        <w:rPr>
          <w:rFonts w:ascii="Times New Roman" w:hAnsi="Times New Roman" w:cs="Times New Roman"/>
          <w:color w:val="auto"/>
          <w:sz w:val="24"/>
          <w:szCs w:val="24"/>
        </w:rPr>
        <w:t xml:space="preserve"> Ucrain</w:t>
      </w:r>
      <w:r w:rsidR="00835939" w:rsidRPr="000335F8">
        <w:rPr>
          <w:rFonts w:ascii="Times New Roman" w:hAnsi="Times New Roman" w:cs="Times New Roman"/>
          <w:color w:val="auto"/>
          <w:sz w:val="24"/>
          <w:szCs w:val="24"/>
        </w:rPr>
        <w:t>a</w:t>
      </w:r>
      <w:r w:rsidR="009205E8" w:rsidRPr="000335F8">
        <w:rPr>
          <w:rFonts w:ascii="Times New Roman" w:hAnsi="Times New Roman" w:cs="Times New Roman"/>
          <w:color w:val="auto"/>
          <w:sz w:val="24"/>
          <w:szCs w:val="24"/>
        </w:rPr>
        <w:t xml:space="preserve"> a fost distrusă sau ocupată. La finele lui 2024, </w:t>
      </w:r>
      <w:r w:rsidR="00835939" w:rsidRPr="000335F8">
        <w:rPr>
          <w:rFonts w:ascii="Times New Roman" w:hAnsi="Times New Roman" w:cs="Times New Roman"/>
          <w:color w:val="auto"/>
          <w:sz w:val="24"/>
          <w:szCs w:val="24"/>
        </w:rPr>
        <w:t>se estima</w:t>
      </w:r>
      <w:r w:rsidR="009205E8" w:rsidRPr="000335F8">
        <w:rPr>
          <w:rFonts w:ascii="Times New Roman" w:hAnsi="Times New Roman" w:cs="Times New Roman"/>
          <w:color w:val="auto"/>
          <w:sz w:val="24"/>
          <w:szCs w:val="24"/>
        </w:rPr>
        <w:t xml:space="preserve"> că </w:t>
      </w:r>
      <w:r w:rsidR="00B43C7B" w:rsidRPr="000335F8">
        <w:rPr>
          <w:rFonts w:ascii="Times New Roman" w:hAnsi="Times New Roman" w:cs="Times New Roman"/>
          <w:color w:val="auto"/>
          <w:sz w:val="24"/>
          <w:szCs w:val="24"/>
        </w:rPr>
        <w:t>Federația Rusă</w:t>
      </w:r>
      <w:r w:rsidR="009205E8" w:rsidRPr="000335F8">
        <w:rPr>
          <w:rFonts w:ascii="Times New Roman" w:hAnsi="Times New Roman" w:cs="Times New Roman"/>
          <w:color w:val="auto"/>
          <w:sz w:val="24"/>
          <w:szCs w:val="24"/>
        </w:rPr>
        <w:t xml:space="preserve"> a distrus deja majoritatea capacității de generare a Ucrainei și că infrastructura critică este extrem de fragilă. Multe </w:t>
      </w:r>
      <w:r w:rsidR="00835939" w:rsidRPr="000335F8">
        <w:rPr>
          <w:rFonts w:ascii="Times New Roman" w:hAnsi="Times New Roman" w:cs="Times New Roman"/>
          <w:color w:val="auto"/>
          <w:sz w:val="24"/>
          <w:szCs w:val="24"/>
        </w:rPr>
        <w:t>centrale termice</w:t>
      </w:r>
      <w:r w:rsidR="009205E8" w:rsidRPr="000335F8">
        <w:rPr>
          <w:rFonts w:ascii="Times New Roman" w:hAnsi="Times New Roman" w:cs="Times New Roman"/>
          <w:color w:val="auto"/>
          <w:sz w:val="24"/>
          <w:szCs w:val="24"/>
        </w:rPr>
        <w:t xml:space="preserve"> pe cărbune și gaze</w:t>
      </w:r>
      <w:r w:rsidR="00835939" w:rsidRPr="000335F8">
        <w:rPr>
          <w:rFonts w:ascii="Times New Roman" w:hAnsi="Times New Roman" w:cs="Times New Roman"/>
          <w:color w:val="auto"/>
          <w:sz w:val="24"/>
          <w:szCs w:val="24"/>
        </w:rPr>
        <w:t xml:space="preserve"> naturale</w:t>
      </w:r>
      <w:r w:rsidR="009205E8" w:rsidRPr="000335F8">
        <w:rPr>
          <w:rFonts w:ascii="Times New Roman" w:hAnsi="Times New Roman" w:cs="Times New Roman"/>
          <w:color w:val="auto"/>
          <w:sz w:val="24"/>
          <w:szCs w:val="24"/>
        </w:rPr>
        <w:t xml:space="preserve"> din estul și sudul țării au fost scoase din funcțiune, fie prin distrugere fizică, fie </w:t>
      </w:r>
      <w:r w:rsidR="00835939" w:rsidRPr="000335F8">
        <w:rPr>
          <w:rFonts w:ascii="Times New Roman" w:hAnsi="Times New Roman" w:cs="Times New Roman"/>
          <w:color w:val="auto"/>
          <w:sz w:val="24"/>
          <w:szCs w:val="24"/>
        </w:rPr>
        <w:t>în urma ocupație teritoriului</w:t>
      </w:r>
      <w:r w:rsidR="009205E8" w:rsidRPr="000335F8">
        <w:rPr>
          <w:rFonts w:ascii="Times New Roman" w:hAnsi="Times New Roman" w:cs="Times New Roman"/>
          <w:color w:val="auto"/>
          <w:sz w:val="24"/>
          <w:szCs w:val="24"/>
        </w:rPr>
        <w:t>. Cu sprijin occidental, Ucraina a procurat transformatoare, generatoare de urgență și echipamente de înlocuire, reușind să evite colapsul total al sistemului electroenergetic.</w:t>
      </w:r>
    </w:p>
    <w:p w14:paraId="0F16456F" w14:textId="3D093B48" w:rsidR="009205E8"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68. </w:t>
      </w:r>
      <w:r w:rsidR="009205E8" w:rsidRPr="000335F8">
        <w:rPr>
          <w:rFonts w:ascii="Times New Roman" w:hAnsi="Times New Roman" w:cs="Times New Roman"/>
          <w:color w:val="auto"/>
          <w:sz w:val="24"/>
          <w:szCs w:val="24"/>
        </w:rPr>
        <w:t xml:space="preserve">Pe lângă </w:t>
      </w:r>
      <w:r w:rsidR="00B43C7B" w:rsidRPr="000335F8">
        <w:rPr>
          <w:rFonts w:ascii="Times New Roman" w:hAnsi="Times New Roman" w:cs="Times New Roman"/>
          <w:color w:val="auto"/>
          <w:sz w:val="24"/>
          <w:szCs w:val="24"/>
        </w:rPr>
        <w:t>energie electrică</w:t>
      </w:r>
      <w:r w:rsidR="009205E8" w:rsidRPr="000335F8">
        <w:rPr>
          <w:rFonts w:ascii="Times New Roman" w:hAnsi="Times New Roman" w:cs="Times New Roman"/>
          <w:color w:val="auto"/>
          <w:sz w:val="24"/>
          <w:szCs w:val="24"/>
        </w:rPr>
        <w:t xml:space="preserve">, războiul a afectat și alte segmente: infrastructura de petrol și gaze (de exemplu, rețeaua de distribuție gaze a suferit avarii, </w:t>
      </w:r>
      <w:r w:rsidR="001D6B25" w:rsidRPr="000335F8">
        <w:rPr>
          <w:rFonts w:ascii="Times New Roman" w:hAnsi="Times New Roman" w:cs="Times New Roman"/>
          <w:color w:val="auto"/>
          <w:sz w:val="24"/>
          <w:szCs w:val="24"/>
        </w:rPr>
        <w:t>instalațiile de stocare</w:t>
      </w:r>
      <w:r w:rsidR="009205E8" w:rsidRPr="000335F8">
        <w:rPr>
          <w:rFonts w:ascii="Times New Roman" w:hAnsi="Times New Roman" w:cs="Times New Roman"/>
          <w:color w:val="auto"/>
          <w:sz w:val="24"/>
          <w:szCs w:val="24"/>
        </w:rPr>
        <w:t xml:space="preserve"> petroliere au fost ținte frecvente). Producția internă de gaze a Ucrainei (situată mai ales în vest) a continuat însă relativ neperturbată, furnizând circa</w:t>
      </w:r>
      <w:r w:rsidR="00304C98"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 xml:space="preserve">18-19 </w:t>
      </w:r>
      <w:r w:rsidR="00C03993" w:rsidRPr="000335F8">
        <w:rPr>
          <w:rFonts w:ascii="Times New Roman" w:hAnsi="Times New Roman" w:cs="Times New Roman"/>
          <w:color w:val="auto"/>
          <w:sz w:val="24"/>
          <w:szCs w:val="24"/>
        </w:rPr>
        <w:t>miliarde</w:t>
      </w:r>
      <w:r w:rsidR="009205E8" w:rsidRPr="000335F8">
        <w:rPr>
          <w:rFonts w:ascii="Times New Roman" w:hAnsi="Times New Roman" w:cs="Times New Roman"/>
          <w:color w:val="auto"/>
          <w:sz w:val="24"/>
          <w:szCs w:val="24"/>
        </w:rPr>
        <w:t xml:space="preserve"> m³ anual sau aproximativ 70% din necesar</w:t>
      </w:r>
      <w:r w:rsidR="00835939" w:rsidRPr="000335F8">
        <w:rPr>
          <w:rFonts w:ascii="Times New Roman" w:hAnsi="Times New Roman" w:cs="Times New Roman"/>
          <w:color w:val="auto"/>
          <w:sz w:val="24"/>
          <w:szCs w:val="24"/>
        </w:rPr>
        <w:t>ul de consum al Ucrainei</w:t>
      </w:r>
      <w:r w:rsidR="009205E8" w:rsidRPr="000335F8">
        <w:rPr>
          <w:rFonts w:ascii="Times New Roman" w:hAnsi="Times New Roman" w:cs="Times New Roman"/>
          <w:color w:val="auto"/>
          <w:sz w:val="24"/>
          <w:szCs w:val="24"/>
        </w:rPr>
        <w:t>. Importurile de gaze</w:t>
      </w:r>
      <w:r w:rsidR="00076261" w:rsidRPr="000335F8">
        <w:rPr>
          <w:rFonts w:ascii="Times New Roman" w:hAnsi="Times New Roman" w:cs="Times New Roman"/>
          <w:color w:val="auto"/>
          <w:sz w:val="24"/>
          <w:szCs w:val="24"/>
        </w:rPr>
        <w:t xml:space="preserve"> naturale</w:t>
      </w:r>
      <w:r w:rsidR="009205E8" w:rsidRPr="000335F8">
        <w:rPr>
          <w:rFonts w:ascii="Times New Roman" w:hAnsi="Times New Roman" w:cs="Times New Roman"/>
          <w:color w:val="auto"/>
          <w:sz w:val="24"/>
          <w:szCs w:val="24"/>
        </w:rPr>
        <w:t xml:space="preserve"> rusești au fost complet eliminate din 2022, Ucraina reușind să suplinească restul de consum prin importuri din UE (Slovacia, Polonia, Ungaria) și folosind gaz</w:t>
      </w:r>
      <w:r w:rsidR="00076261" w:rsidRPr="000335F8">
        <w:rPr>
          <w:rFonts w:ascii="Times New Roman" w:hAnsi="Times New Roman" w:cs="Times New Roman"/>
          <w:color w:val="auto"/>
          <w:sz w:val="24"/>
          <w:szCs w:val="24"/>
        </w:rPr>
        <w:t>e naturale</w:t>
      </w:r>
      <w:r w:rsidR="009205E8" w:rsidRPr="000335F8">
        <w:rPr>
          <w:rFonts w:ascii="Times New Roman" w:hAnsi="Times New Roman" w:cs="Times New Roman"/>
          <w:color w:val="auto"/>
          <w:sz w:val="24"/>
          <w:szCs w:val="24"/>
        </w:rPr>
        <w:t xml:space="preserve"> din stocurile proprii. </w:t>
      </w:r>
      <w:r w:rsidR="001D6B25" w:rsidRPr="000335F8">
        <w:rPr>
          <w:rFonts w:ascii="Times New Roman" w:hAnsi="Times New Roman" w:cs="Times New Roman"/>
          <w:color w:val="auto"/>
          <w:sz w:val="24"/>
          <w:szCs w:val="24"/>
        </w:rPr>
        <w:t>Instalațiile de stocare</w:t>
      </w:r>
      <w:r w:rsidR="009205E8" w:rsidRPr="000335F8">
        <w:rPr>
          <w:rFonts w:ascii="Times New Roman" w:hAnsi="Times New Roman" w:cs="Times New Roman"/>
          <w:color w:val="auto"/>
          <w:sz w:val="24"/>
          <w:szCs w:val="24"/>
        </w:rPr>
        <w:t xml:space="preserve"> subterane, de altfel, au devenit un atu strategic. Sistemul de termoficare centralizată a orașelor, deși afectat, a continuat să funcționeze în majoritatea localităților folosind centrale de cartier pe </w:t>
      </w:r>
      <w:r w:rsidR="00835939" w:rsidRPr="000335F8">
        <w:rPr>
          <w:rFonts w:ascii="Times New Roman" w:hAnsi="Times New Roman" w:cs="Times New Roman"/>
          <w:color w:val="auto"/>
          <w:sz w:val="24"/>
          <w:szCs w:val="24"/>
        </w:rPr>
        <w:t xml:space="preserve">bază de </w:t>
      </w:r>
      <w:r w:rsidR="00CE6CDE" w:rsidRPr="000335F8">
        <w:rPr>
          <w:rFonts w:ascii="Times New Roman" w:hAnsi="Times New Roman" w:cs="Times New Roman"/>
          <w:color w:val="auto"/>
          <w:sz w:val="24"/>
          <w:szCs w:val="24"/>
        </w:rPr>
        <w:t>gaze naturale</w:t>
      </w:r>
      <w:r w:rsidR="00835939"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sau păcură.</w:t>
      </w:r>
    </w:p>
    <w:p w14:paraId="6472751C" w14:textId="2E9C22EC" w:rsidR="009205E8"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69. </w:t>
      </w:r>
      <w:r w:rsidR="009205E8" w:rsidRPr="000335F8">
        <w:rPr>
          <w:rFonts w:ascii="Times New Roman" w:hAnsi="Times New Roman" w:cs="Times New Roman"/>
          <w:color w:val="auto"/>
          <w:sz w:val="24"/>
          <w:szCs w:val="24"/>
        </w:rPr>
        <w:t>În pofida devastării provocate de război, în iunie 2023, Ucraina a aprobat Plan</w:t>
      </w:r>
      <w:r w:rsidR="00076261" w:rsidRPr="000335F8">
        <w:rPr>
          <w:rFonts w:ascii="Times New Roman" w:hAnsi="Times New Roman" w:cs="Times New Roman"/>
          <w:color w:val="auto"/>
          <w:sz w:val="24"/>
          <w:szCs w:val="24"/>
        </w:rPr>
        <w:t>ul</w:t>
      </w:r>
      <w:r w:rsidR="009205E8" w:rsidRPr="000335F8">
        <w:rPr>
          <w:rFonts w:ascii="Times New Roman" w:hAnsi="Times New Roman" w:cs="Times New Roman"/>
          <w:color w:val="auto"/>
          <w:sz w:val="24"/>
          <w:szCs w:val="24"/>
        </w:rPr>
        <w:t xml:space="preserve"> Național Integrat Energie și Climă (</w:t>
      </w:r>
      <w:r w:rsidR="00C03993" w:rsidRPr="000335F8">
        <w:rPr>
          <w:rFonts w:ascii="Times New Roman" w:hAnsi="Times New Roman" w:cs="Times New Roman"/>
          <w:color w:val="auto"/>
          <w:sz w:val="24"/>
          <w:szCs w:val="24"/>
        </w:rPr>
        <w:t xml:space="preserve">în continuare – </w:t>
      </w:r>
      <w:r w:rsidR="009205E8" w:rsidRPr="000335F8">
        <w:rPr>
          <w:rFonts w:ascii="Times New Roman" w:hAnsi="Times New Roman" w:cs="Times New Roman"/>
          <w:color w:val="auto"/>
          <w:sz w:val="24"/>
          <w:szCs w:val="24"/>
        </w:rPr>
        <w:t xml:space="preserve">NECP) </w:t>
      </w:r>
      <w:r w:rsidR="00835939" w:rsidRPr="000335F8">
        <w:rPr>
          <w:rFonts w:ascii="Times New Roman" w:hAnsi="Times New Roman" w:cs="Times New Roman"/>
          <w:color w:val="auto"/>
          <w:sz w:val="24"/>
          <w:szCs w:val="24"/>
        </w:rPr>
        <w:t xml:space="preserve">până în </w:t>
      </w:r>
      <w:r w:rsidR="009205E8" w:rsidRPr="000335F8">
        <w:rPr>
          <w:rFonts w:ascii="Times New Roman" w:hAnsi="Times New Roman" w:cs="Times New Roman"/>
          <w:color w:val="auto"/>
          <w:sz w:val="24"/>
          <w:szCs w:val="24"/>
        </w:rPr>
        <w:t>2030. Principalele ținte ale Ucrainei pentru 2030, includ reducerea emisiilor de GES cu 65% față de 1990, atingerea unei cote de 27% energie din surse regenerabile în consumul final de energie și eliminarea completă a cărbunelui din mixul energetic până în 2035.</w:t>
      </w:r>
      <w:r w:rsidR="009205E8">
        <w:fldChar w:fldCharType="begin"/>
      </w:r>
      <w:r w:rsidR="009205E8">
        <w:instrText>HYPERLINK "https://me.gov.ua/News/Detail?lang=en-GB&amp;id=479ea0f7-64b7-4f15-be37-537009be900d&amp;title=UkraineHasPresentedTheReportOnTheDecarbonizationOfTheEnergySectorBy2050-AndThePreliminaryVersionOfTheNationalEnergyAndClimatePlanAtTheUnFrameworkConventionOnClimateChangeCop28" \l ":~:text=%E2%80%9CBy%202030%2C%20we%20expect%20that,the%20drafting%20of%20the%20Plan"</w:instrText>
      </w:r>
      <w:r w:rsidR="009205E8">
        <w:fldChar w:fldCharType="separate"/>
      </w:r>
      <w:r w:rsidR="009205E8">
        <w:fldChar w:fldCharType="end"/>
      </w:r>
      <w:r w:rsidR="009205E8" w:rsidRPr="000335F8">
        <w:rPr>
          <w:rFonts w:ascii="Times New Roman" w:hAnsi="Times New Roman" w:cs="Times New Roman"/>
          <w:color w:val="auto"/>
          <w:sz w:val="24"/>
          <w:szCs w:val="24"/>
        </w:rPr>
        <w:t xml:space="preserve"> Ucraina se orientează acum spre surse regenerabile și eficiență, urmărind totodată să-și consolideze rolu</w:t>
      </w:r>
      <w:r w:rsidR="00835939" w:rsidRPr="000335F8">
        <w:rPr>
          <w:rFonts w:ascii="Times New Roman" w:hAnsi="Times New Roman" w:cs="Times New Roman"/>
          <w:color w:val="auto"/>
          <w:sz w:val="24"/>
          <w:szCs w:val="24"/>
        </w:rPr>
        <w:t>l puternic al energiei nucleare</w:t>
      </w:r>
      <w:r w:rsidR="009205E8" w:rsidRPr="000335F8">
        <w:rPr>
          <w:rFonts w:ascii="Times New Roman" w:hAnsi="Times New Roman" w:cs="Times New Roman"/>
          <w:color w:val="auto"/>
          <w:sz w:val="24"/>
          <w:szCs w:val="24"/>
        </w:rPr>
        <w:t>.</w:t>
      </w:r>
    </w:p>
    <w:p w14:paraId="5ABFF7D3" w14:textId="67D40D57" w:rsidR="008C4554" w:rsidRPr="000335F8" w:rsidRDefault="00153B9C" w:rsidP="00CD6A0F">
      <w:pPr>
        <w:pStyle w:val="Heading2"/>
        <w:numPr>
          <w:ilvl w:val="1"/>
          <w:numId w:val="13"/>
        </w:numPr>
        <w:spacing w:before="120" w:line="259" w:lineRule="auto"/>
        <w:ind w:left="0" w:firstLine="0"/>
        <w:jc w:val="center"/>
        <w:rPr>
          <w:rFonts w:ascii="Times New Roman" w:hAnsi="Times New Roman" w:cs="Times New Roman"/>
          <w:i/>
          <w:iCs/>
          <w:sz w:val="24"/>
          <w:szCs w:val="24"/>
        </w:rPr>
      </w:pPr>
      <w:bookmarkStart w:id="8" w:name="_Toc202447461"/>
      <w:r w:rsidRPr="000335F8">
        <w:rPr>
          <w:rFonts w:ascii="Times New Roman" w:hAnsi="Times New Roman" w:cs="Times New Roman"/>
          <w:i/>
          <w:iCs/>
          <w:sz w:val="24"/>
          <w:szCs w:val="24"/>
        </w:rPr>
        <w:lastRenderedPageBreak/>
        <w:t>CONTEXT</w:t>
      </w:r>
      <w:r w:rsidR="001F2A1A" w:rsidRPr="000335F8">
        <w:rPr>
          <w:rFonts w:ascii="Times New Roman" w:hAnsi="Times New Roman" w:cs="Times New Roman"/>
          <w:i/>
          <w:iCs/>
          <w:sz w:val="24"/>
          <w:szCs w:val="24"/>
        </w:rPr>
        <w:t>UL</w:t>
      </w:r>
      <w:r w:rsidRPr="000335F8">
        <w:rPr>
          <w:rFonts w:ascii="Times New Roman" w:hAnsi="Times New Roman" w:cs="Times New Roman"/>
          <w:i/>
          <w:iCs/>
          <w:sz w:val="24"/>
          <w:szCs w:val="24"/>
        </w:rPr>
        <w:t xml:space="preserve"> NAȚIONAL</w:t>
      </w:r>
      <w:bookmarkEnd w:id="8"/>
    </w:p>
    <w:p w14:paraId="1193458D" w14:textId="2111354D" w:rsidR="00C07149"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70. </w:t>
      </w:r>
      <w:r w:rsidR="00887035" w:rsidRPr="000335F8">
        <w:rPr>
          <w:rFonts w:ascii="Times New Roman" w:hAnsi="Times New Roman" w:cs="Times New Roman"/>
          <w:color w:val="auto"/>
          <w:sz w:val="24"/>
          <w:szCs w:val="24"/>
        </w:rPr>
        <w:t xml:space="preserve">Fiind un importator de energie, nivelul de expunere al Republicii Moldova la șocurile înregistrate pe piețele energetice este mai mare decât media țărilor UE și va continua să rămână așa dacă progresul înregistrat pe parcursul ultimilor ani în diversificarea și modernizarea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887035" w:rsidRPr="000335F8">
        <w:rPr>
          <w:rFonts w:ascii="Times New Roman" w:hAnsi="Times New Roman" w:cs="Times New Roman"/>
          <w:color w:val="auto"/>
          <w:sz w:val="24"/>
          <w:szCs w:val="24"/>
        </w:rPr>
        <w:t xml:space="preserve">nu </w:t>
      </w:r>
      <w:r w:rsidR="00076261" w:rsidRPr="000335F8">
        <w:rPr>
          <w:rFonts w:ascii="Times New Roman" w:hAnsi="Times New Roman" w:cs="Times New Roman"/>
          <w:color w:val="auto"/>
          <w:sz w:val="24"/>
          <w:szCs w:val="24"/>
        </w:rPr>
        <w:t xml:space="preserve">va </w:t>
      </w:r>
      <w:r w:rsidR="00887035" w:rsidRPr="000335F8">
        <w:rPr>
          <w:rFonts w:ascii="Times New Roman" w:hAnsi="Times New Roman" w:cs="Times New Roman"/>
          <w:color w:val="auto"/>
          <w:sz w:val="24"/>
          <w:szCs w:val="24"/>
        </w:rPr>
        <w:t xml:space="preserve">continua. </w:t>
      </w:r>
      <w:r w:rsidR="00264B06" w:rsidRPr="000335F8">
        <w:rPr>
          <w:rFonts w:ascii="Times New Roman" w:hAnsi="Times New Roman" w:cs="Times New Roman"/>
          <w:color w:val="auto"/>
          <w:sz w:val="24"/>
          <w:szCs w:val="24"/>
        </w:rPr>
        <w:t>V</w:t>
      </w:r>
      <w:r w:rsidR="00153B9C" w:rsidRPr="000335F8">
        <w:rPr>
          <w:rFonts w:ascii="Times New Roman" w:hAnsi="Times New Roman" w:cs="Times New Roman"/>
          <w:color w:val="auto"/>
          <w:sz w:val="24"/>
          <w:szCs w:val="24"/>
        </w:rPr>
        <w:t>ulnerabilit</w:t>
      </w:r>
      <w:r w:rsidR="00264B06" w:rsidRPr="000335F8">
        <w:rPr>
          <w:rFonts w:ascii="Times New Roman" w:hAnsi="Times New Roman" w:cs="Times New Roman"/>
          <w:color w:val="auto"/>
          <w:sz w:val="24"/>
          <w:szCs w:val="24"/>
        </w:rPr>
        <w:t xml:space="preserve">ățile Republicii Moldova în </w:t>
      </w:r>
      <w:r w:rsidR="00657383" w:rsidRPr="000335F8">
        <w:rPr>
          <w:rFonts w:ascii="Times New Roman" w:hAnsi="Times New Roman" w:cs="Times New Roman"/>
          <w:color w:val="auto"/>
          <w:sz w:val="24"/>
          <w:szCs w:val="24"/>
        </w:rPr>
        <w:t>sectorul energetic</w:t>
      </w:r>
      <w:r w:rsidR="00153B9C" w:rsidRPr="000335F8">
        <w:rPr>
          <w:rFonts w:ascii="Times New Roman" w:hAnsi="Times New Roman" w:cs="Times New Roman"/>
          <w:color w:val="auto"/>
          <w:sz w:val="24"/>
          <w:szCs w:val="24"/>
        </w:rPr>
        <w:t xml:space="preserve"> </w:t>
      </w:r>
      <w:r w:rsidR="00264B06" w:rsidRPr="000335F8">
        <w:rPr>
          <w:rFonts w:ascii="Times New Roman" w:hAnsi="Times New Roman" w:cs="Times New Roman"/>
          <w:color w:val="auto"/>
          <w:sz w:val="24"/>
          <w:szCs w:val="24"/>
        </w:rPr>
        <w:t>sunt</w:t>
      </w:r>
      <w:r w:rsidR="00153B9C" w:rsidRPr="000335F8">
        <w:rPr>
          <w:rFonts w:ascii="Times New Roman" w:hAnsi="Times New Roman" w:cs="Times New Roman"/>
          <w:color w:val="auto"/>
          <w:sz w:val="24"/>
          <w:szCs w:val="24"/>
        </w:rPr>
        <w:t xml:space="preserve"> </w:t>
      </w:r>
      <w:r w:rsidR="00887035" w:rsidRPr="000335F8">
        <w:rPr>
          <w:rFonts w:ascii="Times New Roman" w:hAnsi="Times New Roman" w:cs="Times New Roman"/>
          <w:color w:val="auto"/>
          <w:sz w:val="24"/>
          <w:szCs w:val="24"/>
        </w:rPr>
        <w:t>rezultatul insuficienței</w:t>
      </w:r>
      <w:r w:rsidR="00264B06" w:rsidRPr="000335F8">
        <w:rPr>
          <w:rFonts w:ascii="Times New Roman" w:hAnsi="Times New Roman" w:cs="Times New Roman"/>
          <w:color w:val="auto"/>
          <w:sz w:val="24"/>
          <w:szCs w:val="24"/>
        </w:rPr>
        <w:t xml:space="preserve"> investiții</w:t>
      </w:r>
      <w:r w:rsidR="00887035" w:rsidRPr="000335F8">
        <w:rPr>
          <w:rFonts w:ascii="Times New Roman" w:hAnsi="Times New Roman" w:cs="Times New Roman"/>
          <w:color w:val="auto"/>
          <w:sz w:val="24"/>
          <w:szCs w:val="24"/>
        </w:rPr>
        <w:t xml:space="preserve">lor </w:t>
      </w:r>
      <w:r w:rsidR="00264B06" w:rsidRPr="000335F8">
        <w:rPr>
          <w:rFonts w:ascii="Times New Roman" w:hAnsi="Times New Roman" w:cs="Times New Roman"/>
          <w:color w:val="auto"/>
          <w:sz w:val="24"/>
          <w:szCs w:val="24"/>
        </w:rPr>
        <w:t>în dezvoltarea</w:t>
      </w:r>
      <w:r w:rsidR="00153B9C" w:rsidRPr="000335F8">
        <w:rPr>
          <w:rFonts w:ascii="Times New Roman" w:hAnsi="Times New Roman" w:cs="Times New Roman"/>
          <w:color w:val="auto"/>
          <w:sz w:val="24"/>
          <w:szCs w:val="24"/>
        </w:rPr>
        <w:t xml:space="preserve"> </w:t>
      </w:r>
      <w:r w:rsidR="004043D3" w:rsidRPr="000335F8">
        <w:rPr>
          <w:rFonts w:ascii="Times New Roman" w:hAnsi="Times New Roman" w:cs="Times New Roman"/>
          <w:color w:val="auto"/>
          <w:sz w:val="24"/>
          <w:szCs w:val="24"/>
        </w:rPr>
        <w:t xml:space="preserve">capacităților autohtone de </w:t>
      </w:r>
      <w:r w:rsidR="005F3EF3" w:rsidRPr="000335F8">
        <w:rPr>
          <w:rFonts w:ascii="Times New Roman" w:hAnsi="Times New Roman" w:cs="Times New Roman"/>
          <w:color w:val="auto"/>
          <w:sz w:val="24"/>
          <w:szCs w:val="24"/>
        </w:rPr>
        <w:t>producer</w:t>
      </w:r>
      <w:r w:rsidR="004043D3" w:rsidRPr="000335F8">
        <w:rPr>
          <w:rFonts w:ascii="Times New Roman" w:hAnsi="Times New Roman" w:cs="Times New Roman"/>
          <w:color w:val="auto"/>
          <w:sz w:val="24"/>
          <w:szCs w:val="24"/>
        </w:rPr>
        <w:t>e</w:t>
      </w:r>
      <w:r w:rsidR="00153B9C" w:rsidRPr="000335F8">
        <w:rPr>
          <w:rFonts w:ascii="Times New Roman" w:hAnsi="Times New Roman" w:cs="Times New Roman"/>
          <w:color w:val="auto"/>
          <w:sz w:val="24"/>
          <w:szCs w:val="24"/>
        </w:rPr>
        <w:t xml:space="preserve"> </w:t>
      </w:r>
      <w:r w:rsidR="004043D3" w:rsidRPr="000335F8">
        <w:rPr>
          <w:rFonts w:ascii="Times New Roman" w:hAnsi="Times New Roman" w:cs="Times New Roman"/>
          <w:color w:val="auto"/>
          <w:sz w:val="24"/>
          <w:szCs w:val="24"/>
        </w:rPr>
        <w:t xml:space="preserve">a </w:t>
      </w:r>
      <w:r w:rsidR="00264B06" w:rsidRPr="000335F8">
        <w:rPr>
          <w:rFonts w:ascii="Times New Roman" w:hAnsi="Times New Roman" w:cs="Times New Roman"/>
          <w:color w:val="auto"/>
          <w:sz w:val="24"/>
          <w:szCs w:val="24"/>
        </w:rPr>
        <w:t>energie</w:t>
      </w:r>
      <w:r w:rsidR="004043D3" w:rsidRPr="000335F8">
        <w:rPr>
          <w:rFonts w:ascii="Times New Roman" w:hAnsi="Times New Roman" w:cs="Times New Roman"/>
          <w:color w:val="auto"/>
          <w:sz w:val="24"/>
          <w:szCs w:val="24"/>
        </w:rPr>
        <w:t>i</w:t>
      </w:r>
      <w:r w:rsidR="00264B06"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ș</w:t>
      </w:r>
      <w:r w:rsidR="00264B06" w:rsidRPr="000335F8">
        <w:rPr>
          <w:rFonts w:ascii="Times New Roman" w:hAnsi="Times New Roman" w:cs="Times New Roman"/>
          <w:color w:val="auto"/>
          <w:sz w:val="24"/>
          <w:szCs w:val="24"/>
        </w:rPr>
        <w:t xml:space="preserve">i </w:t>
      </w:r>
      <w:r w:rsidR="00887035" w:rsidRPr="000335F8">
        <w:rPr>
          <w:rFonts w:ascii="Times New Roman" w:hAnsi="Times New Roman" w:cs="Times New Roman"/>
          <w:color w:val="auto"/>
          <w:sz w:val="24"/>
          <w:szCs w:val="24"/>
        </w:rPr>
        <w:t>a</w:t>
      </w:r>
      <w:r w:rsidR="00264B06" w:rsidRPr="000335F8">
        <w:rPr>
          <w:rFonts w:ascii="Times New Roman" w:hAnsi="Times New Roman" w:cs="Times New Roman"/>
          <w:color w:val="auto"/>
          <w:sz w:val="24"/>
          <w:szCs w:val="24"/>
        </w:rPr>
        <w:t xml:space="preserve"> infrastructurii energetice</w:t>
      </w:r>
      <w:r w:rsidR="004043D3" w:rsidRPr="000335F8">
        <w:rPr>
          <w:rFonts w:ascii="Times New Roman" w:hAnsi="Times New Roman" w:cs="Times New Roman"/>
          <w:color w:val="auto"/>
          <w:sz w:val="24"/>
          <w:szCs w:val="24"/>
        </w:rPr>
        <w:t>,</w:t>
      </w:r>
      <w:r w:rsidR="00264B06" w:rsidRPr="000335F8">
        <w:rPr>
          <w:rFonts w:ascii="Times New Roman" w:hAnsi="Times New Roman" w:cs="Times New Roman"/>
          <w:color w:val="auto"/>
          <w:sz w:val="24"/>
          <w:szCs w:val="24"/>
        </w:rPr>
        <w:t xml:space="preserve"> înregistrate pe parcursul a mai mult de 25 de ani după obținerea independenței</w:t>
      </w:r>
      <w:r w:rsidR="00153B9C" w:rsidRPr="000335F8">
        <w:rPr>
          <w:rFonts w:ascii="Times New Roman" w:hAnsi="Times New Roman" w:cs="Times New Roman"/>
          <w:color w:val="auto"/>
          <w:sz w:val="24"/>
          <w:szCs w:val="24"/>
        </w:rPr>
        <w:t xml:space="preserve">, al încercărilor </w:t>
      </w:r>
      <w:r w:rsidR="00264B06" w:rsidRPr="000335F8">
        <w:rPr>
          <w:rFonts w:ascii="Times New Roman" w:hAnsi="Times New Roman" w:cs="Times New Roman"/>
          <w:color w:val="auto"/>
          <w:sz w:val="24"/>
          <w:szCs w:val="24"/>
        </w:rPr>
        <w:t>minime de</w:t>
      </w:r>
      <w:r w:rsidR="00153B9C" w:rsidRPr="000335F8">
        <w:rPr>
          <w:rFonts w:ascii="Times New Roman" w:hAnsi="Times New Roman" w:cs="Times New Roman"/>
          <w:color w:val="auto"/>
          <w:sz w:val="24"/>
          <w:szCs w:val="24"/>
        </w:rPr>
        <w:t xml:space="preserve"> diversificare a aprovizionării cu energie și al reformelor insuficiente și incomplete ale pieței. Toate acestea s-au întâmplat pe fonul unor schimbări tehnologice dramatice în modul de funcționare a sistemelor energetice, al dezindustrializării economiei naționale, al scăderii consumului de energie, al influenței disputelor teritoriale și al lipsei de control asupra infrastructurii energetice în unitățile administrativ-teritoriale de pe malul stâng al Nistrului.</w:t>
      </w:r>
    </w:p>
    <w:p w14:paraId="60637605" w14:textId="42EE2034" w:rsidR="001259EB"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71. </w:t>
      </w:r>
      <w:r w:rsidR="00153B9C" w:rsidRPr="000335F8">
        <w:rPr>
          <w:rFonts w:ascii="Times New Roman" w:hAnsi="Times New Roman" w:cs="Times New Roman"/>
          <w:color w:val="auto"/>
          <w:sz w:val="24"/>
          <w:szCs w:val="24"/>
        </w:rPr>
        <w:t xml:space="preserve">În ultimii zece ani, progresul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 xml:space="preserve">a fost marcat de realizarea a numeroase obiective stabilite în </w:t>
      </w:r>
      <w:r w:rsidR="001259EB" w:rsidRPr="000335F8">
        <w:rPr>
          <w:rFonts w:ascii="Times New Roman" w:hAnsi="Times New Roman" w:cs="Times New Roman"/>
          <w:color w:val="auto"/>
          <w:sz w:val="24"/>
          <w:szCs w:val="24"/>
        </w:rPr>
        <w:t xml:space="preserve">Strategia energetică a Republicii Moldova </w:t>
      </w:r>
      <w:r w:rsidR="00231F86" w:rsidRPr="000335F8">
        <w:rPr>
          <w:rFonts w:ascii="Times New Roman" w:hAnsi="Times New Roman" w:cs="Times New Roman"/>
          <w:color w:val="auto"/>
          <w:sz w:val="24"/>
          <w:szCs w:val="24"/>
        </w:rPr>
        <w:t>până</w:t>
      </w:r>
      <w:r w:rsidR="001259EB" w:rsidRPr="000335F8">
        <w:rPr>
          <w:rFonts w:ascii="Times New Roman" w:hAnsi="Times New Roman" w:cs="Times New Roman"/>
          <w:color w:val="auto"/>
          <w:sz w:val="24"/>
          <w:szCs w:val="24"/>
        </w:rPr>
        <w:t xml:space="preserve"> în anul 2030, aprobată prin </w:t>
      </w:r>
      <w:r w:rsidR="003001E1" w:rsidRPr="000335F8">
        <w:rPr>
          <w:rFonts w:ascii="Times New Roman" w:hAnsi="Times New Roman" w:cs="Times New Roman"/>
          <w:color w:val="auto"/>
          <w:sz w:val="24"/>
          <w:szCs w:val="24"/>
        </w:rPr>
        <w:t>Hotărârea Guvernului</w:t>
      </w:r>
      <w:r w:rsidR="001259EB" w:rsidRPr="000335F8">
        <w:rPr>
          <w:rFonts w:ascii="Times New Roman" w:hAnsi="Times New Roman" w:cs="Times New Roman"/>
          <w:color w:val="auto"/>
          <w:sz w:val="24"/>
          <w:szCs w:val="24"/>
        </w:rPr>
        <w:t xml:space="preserve"> </w:t>
      </w:r>
      <w:r w:rsidR="00DB6423" w:rsidRPr="000335F8">
        <w:rPr>
          <w:rFonts w:ascii="Times New Roman" w:hAnsi="Times New Roman" w:cs="Times New Roman"/>
          <w:color w:val="auto"/>
          <w:sz w:val="24"/>
          <w:szCs w:val="24"/>
        </w:rPr>
        <w:t xml:space="preserve">nr. </w:t>
      </w:r>
      <w:r w:rsidR="001259EB" w:rsidRPr="000335F8">
        <w:rPr>
          <w:rFonts w:ascii="Times New Roman" w:hAnsi="Times New Roman" w:cs="Times New Roman"/>
          <w:color w:val="auto"/>
          <w:sz w:val="24"/>
          <w:szCs w:val="24"/>
        </w:rPr>
        <w:t>102/2013</w:t>
      </w:r>
      <w:r w:rsidR="00153B9C" w:rsidRPr="000335F8">
        <w:rPr>
          <w:rFonts w:ascii="Times New Roman" w:hAnsi="Times New Roman" w:cs="Times New Roman"/>
          <w:color w:val="auto"/>
          <w:sz w:val="24"/>
          <w:szCs w:val="24"/>
        </w:rPr>
        <w:t xml:space="preserve">. </w:t>
      </w:r>
      <w:r w:rsidR="001D6B25" w:rsidRPr="000335F8">
        <w:rPr>
          <w:rFonts w:ascii="Times New Roman" w:hAnsi="Times New Roman" w:cs="Times New Roman"/>
          <w:color w:val="auto"/>
          <w:sz w:val="24"/>
          <w:szCs w:val="24"/>
        </w:rPr>
        <w:t xml:space="preserve">Aderarea </w:t>
      </w:r>
      <w:r w:rsidR="001259EB" w:rsidRPr="000335F8">
        <w:rPr>
          <w:rFonts w:ascii="Times New Roman" w:hAnsi="Times New Roman" w:cs="Times New Roman"/>
          <w:color w:val="auto"/>
          <w:sz w:val="24"/>
          <w:szCs w:val="24"/>
        </w:rPr>
        <w:t>Republic</w:t>
      </w:r>
      <w:r w:rsidR="00795BBE" w:rsidRPr="000335F8">
        <w:rPr>
          <w:rFonts w:ascii="Times New Roman" w:hAnsi="Times New Roman" w:cs="Times New Roman"/>
          <w:color w:val="auto"/>
          <w:sz w:val="24"/>
          <w:szCs w:val="24"/>
        </w:rPr>
        <w:t>ii</w:t>
      </w:r>
      <w:r w:rsidR="001259EB" w:rsidRPr="000335F8">
        <w:rPr>
          <w:rFonts w:ascii="Times New Roman" w:hAnsi="Times New Roman" w:cs="Times New Roman"/>
          <w:color w:val="auto"/>
          <w:sz w:val="24"/>
          <w:szCs w:val="24"/>
        </w:rPr>
        <w:t xml:space="preserve"> Moldova </w:t>
      </w:r>
      <w:r w:rsidR="001D6B25" w:rsidRPr="000335F8">
        <w:rPr>
          <w:rFonts w:ascii="Times New Roman" w:hAnsi="Times New Roman" w:cs="Times New Roman"/>
          <w:color w:val="auto"/>
          <w:sz w:val="24"/>
          <w:szCs w:val="24"/>
        </w:rPr>
        <w:t>la</w:t>
      </w:r>
      <w:r w:rsidR="001259EB" w:rsidRPr="000335F8">
        <w:rPr>
          <w:rFonts w:ascii="Times New Roman" w:hAnsi="Times New Roman" w:cs="Times New Roman"/>
          <w:color w:val="auto"/>
          <w:sz w:val="24"/>
          <w:szCs w:val="24"/>
        </w:rPr>
        <w:t xml:space="preserve"> Tratatului Comunității Energetice, </w:t>
      </w:r>
      <w:r w:rsidR="001D6B25" w:rsidRPr="000335F8">
        <w:rPr>
          <w:rFonts w:ascii="Times New Roman" w:hAnsi="Times New Roman" w:cs="Times New Roman"/>
          <w:color w:val="auto"/>
          <w:sz w:val="24"/>
          <w:szCs w:val="24"/>
        </w:rPr>
        <w:t xml:space="preserve">a impulsionat </w:t>
      </w:r>
      <w:r w:rsidR="00153B9C" w:rsidRPr="000335F8">
        <w:rPr>
          <w:rFonts w:ascii="Times New Roman" w:hAnsi="Times New Roman" w:cs="Times New Roman"/>
          <w:color w:val="auto"/>
          <w:sz w:val="24"/>
          <w:szCs w:val="24"/>
        </w:rPr>
        <w:t xml:space="preserve">cadrul juridic național care reglementează </w:t>
      </w:r>
      <w:r w:rsidR="00657383" w:rsidRPr="000335F8">
        <w:rPr>
          <w:rFonts w:ascii="Times New Roman" w:hAnsi="Times New Roman" w:cs="Times New Roman"/>
          <w:color w:val="auto"/>
          <w:sz w:val="24"/>
          <w:szCs w:val="24"/>
        </w:rPr>
        <w:t>sectorul energetic</w:t>
      </w:r>
      <w:r w:rsidR="00795BBE" w:rsidRPr="000335F8">
        <w:rPr>
          <w:rFonts w:ascii="Times New Roman" w:hAnsi="Times New Roman" w:cs="Times New Roman"/>
          <w:color w:val="auto"/>
          <w:sz w:val="24"/>
          <w:szCs w:val="24"/>
        </w:rPr>
        <w:t>,</w:t>
      </w:r>
      <w:r w:rsidR="0040702C" w:rsidRPr="000335F8">
        <w:rPr>
          <w:rFonts w:ascii="Times New Roman" w:hAnsi="Times New Roman" w:cs="Times New Roman"/>
          <w:color w:val="auto"/>
          <w:sz w:val="24"/>
          <w:szCs w:val="24"/>
        </w:rPr>
        <w:t xml:space="preserve"> </w:t>
      </w:r>
      <w:r w:rsidR="001D6B25" w:rsidRPr="000335F8">
        <w:rPr>
          <w:rFonts w:ascii="Times New Roman" w:hAnsi="Times New Roman" w:cs="Times New Roman"/>
          <w:color w:val="auto"/>
          <w:sz w:val="24"/>
          <w:szCs w:val="24"/>
        </w:rPr>
        <w:t xml:space="preserve">acesta </w:t>
      </w:r>
      <w:r w:rsidR="00887035" w:rsidRPr="000335F8">
        <w:rPr>
          <w:rFonts w:ascii="Times New Roman" w:hAnsi="Times New Roman" w:cs="Times New Roman"/>
          <w:color w:val="auto"/>
          <w:sz w:val="24"/>
          <w:szCs w:val="24"/>
        </w:rPr>
        <w:t>fiind modernizat și</w:t>
      </w:r>
      <w:r w:rsidR="00153B9C" w:rsidRPr="000335F8">
        <w:rPr>
          <w:rFonts w:ascii="Times New Roman" w:hAnsi="Times New Roman" w:cs="Times New Roman"/>
          <w:color w:val="auto"/>
          <w:sz w:val="24"/>
          <w:szCs w:val="24"/>
        </w:rPr>
        <w:t xml:space="preserve"> aliniat la acquis-ul </w:t>
      </w:r>
      <w:r w:rsidR="004C6B5D" w:rsidRPr="000335F8">
        <w:rPr>
          <w:rFonts w:ascii="Times New Roman" w:hAnsi="Times New Roman" w:cs="Times New Roman"/>
          <w:color w:val="auto"/>
          <w:sz w:val="24"/>
          <w:szCs w:val="24"/>
        </w:rPr>
        <w:t>UE</w:t>
      </w:r>
      <w:r w:rsidR="00153B9C" w:rsidRPr="000335F8">
        <w:rPr>
          <w:rFonts w:ascii="Times New Roman" w:hAnsi="Times New Roman" w:cs="Times New Roman"/>
          <w:color w:val="auto"/>
          <w:sz w:val="24"/>
          <w:szCs w:val="24"/>
        </w:rPr>
        <w:t>.</w:t>
      </w:r>
    </w:p>
    <w:p w14:paraId="799E5ED7" w14:textId="2A0A9764" w:rsidR="001259EB"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72. </w:t>
      </w:r>
      <w:r w:rsidR="001259EB" w:rsidRPr="000335F8">
        <w:rPr>
          <w:rFonts w:ascii="Times New Roman" w:hAnsi="Times New Roman" w:cs="Times New Roman"/>
          <w:color w:val="auto"/>
          <w:sz w:val="24"/>
          <w:szCs w:val="24"/>
        </w:rPr>
        <w:t xml:space="preserve">În </w:t>
      </w:r>
      <w:r w:rsidR="00076261" w:rsidRPr="000335F8">
        <w:rPr>
          <w:rFonts w:ascii="Times New Roman" w:hAnsi="Times New Roman" w:cs="Times New Roman"/>
          <w:color w:val="auto"/>
          <w:sz w:val="24"/>
          <w:szCs w:val="24"/>
        </w:rPr>
        <w:t xml:space="preserve">anul </w:t>
      </w:r>
      <w:r w:rsidR="001259EB" w:rsidRPr="000335F8">
        <w:rPr>
          <w:rFonts w:ascii="Times New Roman" w:hAnsi="Times New Roman" w:cs="Times New Roman"/>
          <w:color w:val="auto"/>
          <w:sz w:val="24"/>
          <w:szCs w:val="24"/>
        </w:rPr>
        <w:t xml:space="preserve">2014, </w:t>
      </w:r>
      <w:r w:rsidR="00076261" w:rsidRPr="000335F8">
        <w:rPr>
          <w:rFonts w:ascii="Times New Roman" w:hAnsi="Times New Roman" w:cs="Times New Roman"/>
          <w:color w:val="auto"/>
          <w:sz w:val="24"/>
          <w:szCs w:val="24"/>
        </w:rPr>
        <w:t xml:space="preserve">Republica Moldova </w:t>
      </w:r>
      <w:r w:rsidR="001259EB" w:rsidRPr="000335F8">
        <w:rPr>
          <w:rFonts w:ascii="Times New Roman" w:hAnsi="Times New Roman" w:cs="Times New Roman"/>
          <w:color w:val="auto"/>
          <w:sz w:val="24"/>
          <w:szCs w:val="24"/>
        </w:rPr>
        <w:t xml:space="preserve">a semnat </w:t>
      </w:r>
      <w:r w:rsidR="00B114E1"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cord</w:t>
      </w:r>
      <w:r w:rsidR="00B114E1" w:rsidRPr="000335F8">
        <w:rPr>
          <w:rFonts w:ascii="Times New Roman" w:hAnsi="Times New Roman" w:cs="Times New Roman"/>
          <w:color w:val="auto"/>
          <w:sz w:val="24"/>
          <w:szCs w:val="24"/>
        </w:rPr>
        <w:t>ul</w:t>
      </w:r>
      <w:r w:rsidR="001259EB" w:rsidRPr="000335F8">
        <w:rPr>
          <w:rFonts w:ascii="Times New Roman" w:hAnsi="Times New Roman" w:cs="Times New Roman"/>
          <w:color w:val="auto"/>
          <w:sz w:val="24"/>
          <w:szCs w:val="24"/>
        </w:rPr>
        <w:t xml:space="preserve"> de asociere cu UE, intrat pe deplin în vigoare în 2016, iar </w:t>
      </w:r>
      <w:r w:rsidR="00237793" w:rsidRPr="000335F8">
        <w:rPr>
          <w:rFonts w:ascii="Times New Roman" w:hAnsi="Times New Roman" w:cs="Times New Roman"/>
          <w:color w:val="auto"/>
          <w:sz w:val="24"/>
          <w:szCs w:val="24"/>
        </w:rPr>
        <w:t xml:space="preserve">Agendele </w:t>
      </w:r>
      <w:r w:rsidR="001259EB" w:rsidRPr="000335F8">
        <w:rPr>
          <w:rFonts w:ascii="Times New Roman" w:hAnsi="Times New Roman" w:cs="Times New Roman"/>
          <w:color w:val="auto"/>
          <w:sz w:val="24"/>
          <w:szCs w:val="24"/>
        </w:rPr>
        <w:t xml:space="preserve">de </w:t>
      </w:r>
      <w:r w:rsidR="00237793" w:rsidRPr="000335F8">
        <w:rPr>
          <w:rFonts w:ascii="Times New Roman" w:hAnsi="Times New Roman" w:cs="Times New Roman"/>
          <w:color w:val="auto"/>
          <w:sz w:val="24"/>
          <w:szCs w:val="24"/>
        </w:rPr>
        <w:t xml:space="preserve">Asociere </w:t>
      </w:r>
      <w:r w:rsidR="001259EB" w:rsidRPr="000335F8">
        <w:rPr>
          <w:rFonts w:ascii="Times New Roman" w:hAnsi="Times New Roman" w:cs="Times New Roman"/>
          <w:color w:val="auto"/>
          <w:sz w:val="24"/>
          <w:szCs w:val="24"/>
        </w:rPr>
        <w:t xml:space="preserve">ulterioare convenite între UE și Republica Moldova au vizat facilitarea în continuare a comerțului prin armonizarea treptată a legislației, a normelor și a standardelor </w:t>
      </w:r>
      <w:r w:rsidR="000B1B0F" w:rsidRPr="000335F8">
        <w:rPr>
          <w:rFonts w:ascii="Times New Roman" w:hAnsi="Times New Roman" w:cs="Times New Roman"/>
          <w:color w:val="auto"/>
          <w:sz w:val="24"/>
          <w:szCs w:val="24"/>
        </w:rPr>
        <w:t xml:space="preserve">naționale </w:t>
      </w:r>
      <w:r w:rsidR="001259EB" w:rsidRPr="000335F8">
        <w:rPr>
          <w:rFonts w:ascii="Times New Roman" w:hAnsi="Times New Roman" w:cs="Times New Roman"/>
          <w:color w:val="auto"/>
          <w:sz w:val="24"/>
          <w:szCs w:val="24"/>
        </w:rPr>
        <w:t>cu cele UE. În martie 2022, Republica Moldova a depus cerere</w:t>
      </w:r>
      <w:r w:rsidR="00B114E1"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de aderare la UE și, în urma avizului pozitiv al Comisiei Europene, la 14 decembrie 2023, Consiliul European a decis să deschidă negocierile de acces cu Republica Moldova, iar prima Conferință interguvernamentală organizată la 25 iunie </w:t>
      </w:r>
      <w:r w:rsidR="00B114E1" w:rsidRPr="000335F8">
        <w:rPr>
          <w:rFonts w:ascii="Times New Roman" w:hAnsi="Times New Roman" w:cs="Times New Roman"/>
          <w:color w:val="auto"/>
          <w:sz w:val="24"/>
          <w:szCs w:val="24"/>
        </w:rPr>
        <w:t xml:space="preserve">2024 </w:t>
      </w:r>
      <w:r w:rsidR="001259EB" w:rsidRPr="000335F8">
        <w:rPr>
          <w:rFonts w:ascii="Times New Roman" w:hAnsi="Times New Roman" w:cs="Times New Roman"/>
          <w:color w:val="auto"/>
          <w:sz w:val="24"/>
          <w:szCs w:val="24"/>
        </w:rPr>
        <w:t>a marcat deschiderea formală a negocierilor de aderare pentru Republica Moldova.</w:t>
      </w:r>
    </w:p>
    <w:p w14:paraId="5AB3BF60" w14:textId="30019BFC" w:rsidR="00284C9B" w:rsidRPr="000335F8" w:rsidRDefault="00CD6A0F" w:rsidP="005F6619">
      <w:pPr>
        <w:spacing w:after="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73. </w:t>
      </w:r>
      <w:r w:rsidR="00284C9B" w:rsidRPr="000335F8">
        <w:rPr>
          <w:rFonts w:ascii="Times New Roman" w:hAnsi="Times New Roman" w:cs="Times New Roman"/>
          <w:color w:val="auto"/>
          <w:sz w:val="24"/>
          <w:szCs w:val="24"/>
        </w:rPr>
        <w:t>În conformitate cu Decizia 2022/02/MC-EnC a Consiliului ministerial</w:t>
      </w:r>
      <w:r w:rsidR="00B114E1" w:rsidRPr="000335F8">
        <w:rPr>
          <w:rFonts w:ascii="Times New Roman" w:hAnsi="Times New Roman" w:cs="Times New Roman"/>
          <w:color w:val="auto"/>
          <w:sz w:val="24"/>
          <w:szCs w:val="24"/>
        </w:rPr>
        <w:t xml:space="preserve"> al Comunității Energetice</w:t>
      </w:r>
      <w:r w:rsidR="00284C9B" w:rsidRPr="000335F8">
        <w:rPr>
          <w:rFonts w:ascii="Times New Roman" w:hAnsi="Times New Roman" w:cs="Times New Roman"/>
          <w:color w:val="auto"/>
          <w:sz w:val="24"/>
          <w:szCs w:val="24"/>
        </w:rPr>
        <w:t xml:space="preserve">, Republica Moldova a convenit asupra următoarelor obiective de </w:t>
      </w:r>
      <w:r w:rsidR="00B114E1" w:rsidRPr="000335F8">
        <w:rPr>
          <w:rFonts w:ascii="Times New Roman" w:hAnsi="Times New Roman" w:cs="Times New Roman"/>
          <w:color w:val="auto"/>
          <w:sz w:val="24"/>
          <w:szCs w:val="24"/>
        </w:rPr>
        <w:t>creștere</w:t>
      </w:r>
      <w:r w:rsidR="00C03993" w:rsidRPr="000335F8">
        <w:rPr>
          <w:rFonts w:ascii="Times New Roman" w:hAnsi="Times New Roman" w:cs="Times New Roman"/>
          <w:color w:val="auto"/>
          <w:sz w:val="24"/>
          <w:szCs w:val="24"/>
        </w:rPr>
        <w:t>a</w:t>
      </w:r>
      <w:r w:rsidR="00B114E1" w:rsidRPr="000335F8">
        <w:rPr>
          <w:rFonts w:ascii="Times New Roman" w:hAnsi="Times New Roman" w:cs="Times New Roman"/>
          <w:color w:val="auto"/>
          <w:sz w:val="24"/>
          <w:szCs w:val="24"/>
        </w:rPr>
        <w:t xml:space="preserve"> </w:t>
      </w:r>
      <w:r w:rsidR="00903942" w:rsidRPr="000335F8">
        <w:rPr>
          <w:rFonts w:ascii="Times New Roman" w:hAnsi="Times New Roman" w:cs="Times New Roman"/>
          <w:color w:val="auto"/>
          <w:sz w:val="24"/>
          <w:szCs w:val="24"/>
        </w:rPr>
        <w:t>SER</w:t>
      </w:r>
      <w:r w:rsidR="00284C9B" w:rsidRPr="000335F8">
        <w:rPr>
          <w:rFonts w:ascii="Times New Roman" w:hAnsi="Times New Roman" w:cs="Times New Roman"/>
          <w:color w:val="auto"/>
          <w:sz w:val="24"/>
          <w:szCs w:val="24"/>
        </w:rPr>
        <w:t xml:space="preserve"> și de reducere a emisiilor de GES pentru 2030:</w:t>
      </w:r>
    </w:p>
    <w:p w14:paraId="3CC1ACC1" w14:textId="4AAA4111" w:rsidR="00284C9B" w:rsidRPr="000335F8" w:rsidRDefault="00CD6A0F" w:rsidP="005F6619">
      <w:pPr>
        <w:pStyle w:val="ListParagraph"/>
        <w:spacing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73.1. </w:t>
      </w:r>
      <w:r w:rsidR="00FB59FA" w:rsidRPr="000335F8">
        <w:rPr>
          <w:rFonts w:ascii="Times New Roman" w:hAnsi="Times New Roman" w:cs="Times New Roman"/>
          <w:color w:val="auto"/>
          <w:sz w:val="24"/>
          <w:szCs w:val="24"/>
        </w:rPr>
        <w:t>a</w:t>
      </w:r>
      <w:r w:rsidR="00284C9B" w:rsidRPr="000335F8">
        <w:rPr>
          <w:rFonts w:ascii="Times New Roman" w:hAnsi="Times New Roman" w:cs="Times New Roman"/>
          <w:color w:val="auto"/>
          <w:sz w:val="24"/>
          <w:szCs w:val="24"/>
        </w:rPr>
        <w:t xml:space="preserve">sigurarea unei </w:t>
      </w:r>
      <w:r w:rsidR="00B114E1" w:rsidRPr="000335F8">
        <w:rPr>
          <w:rFonts w:ascii="Times New Roman" w:hAnsi="Times New Roman" w:cs="Times New Roman"/>
          <w:color w:val="auto"/>
          <w:sz w:val="24"/>
          <w:szCs w:val="24"/>
        </w:rPr>
        <w:t>ponderi a surselor regenerabile de energie</w:t>
      </w:r>
      <w:r w:rsidR="00284C9B" w:rsidRPr="000335F8">
        <w:rPr>
          <w:rFonts w:ascii="Times New Roman" w:hAnsi="Times New Roman" w:cs="Times New Roman"/>
          <w:color w:val="auto"/>
          <w:sz w:val="24"/>
          <w:szCs w:val="24"/>
        </w:rPr>
        <w:t xml:space="preserve"> de cel puțin 27 % </w:t>
      </w:r>
      <w:r w:rsidR="00B114E1" w:rsidRPr="000335F8">
        <w:rPr>
          <w:rFonts w:ascii="Times New Roman" w:hAnsi="Times New Roman" w:cs="Times New Roman"/>
          <w:color w:val="auto"/>
          <w:sz w:val="24"/>
          <w:szCs w:val="24"/>
        </w:rPr>
        <w:t>di</w:t>
      </w:r>
      <w:r w:rsidR="00284C9B" w:rsidRPr="000335F8">
        <w:rPr>
          <w:rFonts w:ascii="Times New Roman" w:hAnsi="Times New Roman" w:cs="Times New Roman"/>
          <w:color w:val="auto"/>
          <w:sz w:val="24"/>
          <w:szCs w:val="24"/>
        </w:rPr>
        <w:t>n consumul final brut de energie</w:t>
      </w:r>
      <w:r w:rsidR="00475D4D" w:rsidRPr="000335F8">
        <w:rPr>
          <w:rFonts w:ascii="Times New Roman" w:hAnsi="Times New Roman" w:cs="Times New Roman"/>
          <w:color w:val="auto"/>
          <w:sz w:val="24"/>
          <w:szCs w:val="24"/>
        </w:rPr>
        <w:t>;</w:t>
      </w:r>
    </w:p>
    <w:p w14:paraId="6D0D2AA6" w14:textId="3EDEA89D" w:rsidR="00284C9B" w:rsidRPr="000335F8" w:rsidRDefault="00CD6A0F" w:rsidP="005F6619">
      <w:pPr>
        <w:pStyle w:val="ListParagraph"/>
        <w:spacing w:before="12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73.2. </w:t>
      </w:r>
      <w:r w:rsidR="003749B9" w:rsidRPr="000335F8">
        <w:rPr>
          <w:rFonts w:ascii="Times New Roman" w:hAnsi="Times New Roman"/>
          <w:color w:val="auto"/>
          <w:sz w:val="24"/>
          <w:szCs w:val="24"/>
        </w:rPr>
        <w:t>reducerea emisiilor de GES cu 68,6 %</w:t>
      </w:r>
      <w:r w:rsidR="00047BE9" w:rsidRPr="000335F8">
        <w:rPr>
          <w:rFonts w:ascii="Times New Roman" w:hAnsi="Times New Roman"/>
          <w:color w:val="auto"/>
          <w:sz w:val="24"/>
          <w:szCs w:val="24"/>
        </w:rPr>
        <w:t xml:space="preserve"> față de anul 1990</w:t>
      </w:r>
      <w:r w:rsidR="003749B9" w:rsidRPr="000335F8">
        <w:rPr>
          <w:rFonts w:ascii="Times New Roman" w:hAnsi="Times New Roman"/>
          <w:color w:val="auto"/>
          <w:sz w:val="24"/>
          <w:szCs w:val="24"/>
        </w:rPr>
        <w:t xml:space="preserve"> sau</w:t>
      </w:r>
      <w:r w:rsidR="00047BE9" w:rsidRPr="000335F8">
        <w:rPr>
          <w:rFonts w:ascii="Times New Roman" w:hAnsi="Times New Roman"/>
          <w:color w:val="auto"/>
          <w:sz w:val="24"/>
          <w:szCs w:val="24"/>
        </w:rPr>
        <w:t xml:space="preserve"> să nu depășească </w:t>
      </w:r>
      <w:r w:rsidR="003749B9" w:rsidRPr="000335F8">
        <w:rPr>
          <w:rFonts w:ascii="Times New Roman" w:hAnsi="Times New Roman"/>
          <w:color w:val="auto"/>
          <w:sz w:val="24"/>
          <w:szCs w:val="24"/>
        </w:rPr>
        <w:t xml:space="preserve"> 9,1 milioane de tone de echivalent CO2 până în 2030</w:t>
      </w:r>
      <w:r w:rsidR="00475D4D" w:rsidRPr="000335F8">
        <w:rPr>
          <w:rFonts w:ascii="Times New Roman" w:hAnsi="Times New Roman" w:cs="Times New Roman"/>
          <w:color w:val="auto"/>
          <w:sz w:val="24"/>
          <w:szCs w:val="24"/>
        </w:rPr>
        <w:t>;</w:t>
      </w:r>
    </w:p>
    <w:p w14:paraId="2D2A0789" w14:textId="42A7EDA8" w:rsidR="00284C9B" w:rsidRPr="000335F8" w:rsidRDefault="00CD6A0F" w:rsidP="005F6619">
      <w:pPr>
        <w:pStyle w:val="ListParagraph"/>
        <w:spacing w:before="120" w:after="0" w:line="259" w:lineRule="auto"/>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73.3. </w:t>
      </w:r>
      <w:r w:rsidR="00FB59FA" w:rsidRPr="000335F8">
        <w:rPr>
          <w:rFonts w:ascii="Times New Roman" w:hAnsi="Times New Roman" w:cs="Times New Roman"/>
          <w:color w:val="auto"/>
          <w:sz w:val="24"/>
          <w:szCs w:val="24"/>
        </w:rPr>
        <w:t>a</w:t>
      </w:r>
      <w:r w:rsidR="00284C9B" w:rsidRPr="000335F8">
        <w:rPr>
          <w:rFonts w:ascii="Times New Roman" w:hAnsi="Times New Roman" w:cs="Times New Roman"/>
          <w:color w:val="auto"/>
          <w:sz w:val="24"/>
          <w:szCs w:val="24"/>
        </w:rPr>
        <w:t>sigurarea unui consum intern brut de energie sub nivelul de 3</w:t>
      </w:r>
      <w:r w:rsidR="0048160D" w:rsidRPr="000335F8">
        <w:rPr>
          <w:rFonts w:ascii="Times New Roman" w:hAnsi="Times New Roman" w:cs="Times New Roman"/>
          <w:color w:val="auto"/>
          <w:sz w:val="24"/>
          <w:szCs w:val="24"/>
        </w:rPr>
        <w:t xml:space="preserve"> </w:t>
      </w:r>
      <w:r w:rsidR="00284C9B" w:rsidRPr="000335F8">
        <w:rPr>
          <w:rFonts w:ascii="Times New Roman" w:hAnsi="Times New Roman" w:cs="Times New Roman"/>
          <w:color w:val="auto"/>
          <w:sz w:val="24"/>
          <w:szCs w:val="24"/>
        </w:rPr>
        <w:t>000 kt</w:t>
      </w:r>
      <w:r w:rsidR="00231F86" w:rsidRPr="000335F8">
        <w:rPr>
          <w:rFonts w:ascii="Times New Roman" w:hAnsi="Times New Roman" w:cs="Times New Roman"/>
          <w:color w:val="auto"/>
          <w:sz w:val="24"/>
          <w:szCs w:val="24"/>
        </w:rPr>
        <w:t>ep</w:t>
      </w:r>
      <w:r w:rsidR="00284C9B" w:rsidRPr="000335F8">
        <w:rPr>
          <w:rFonts w:ascii="Times New Roman" w:hAnsi="Times New Roman" w:cs="Times New Roman"/>
          <w:color w:val="auto"/>
          <w:sz w:val="24"/>
          <w:szCs w:val="24"/>
        </w:rPr>
        <w:t xml:space="preserve"> în 2030.</w:t>
      </w:r>
    </w:p>
    <w:p w14:paraId="406FD588" w14:textId="7EF7613A" w:rsidR="00284C9B" w:rsidRPr="000335F8" w:rsidRDefault="00CD6A0F" w:rsidP="005F6619">
      <w:pPr>
        <w:spacing w:before="240"/>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74. </w:t>
      </w:r>
      <w:r w:rsidR="00475D4D" w:rsidRPr="000335F8">
        <w:rPr>
          <w:rFonts w:ascii="Times New Roman" w:hAnsi="Times New Roman" w:cs="Times New Roman"/>
          <w:color w:val="auto"/>
          <w:sz w:val="24"/>
          <w:szCs w:val="24"/>
        </w:rPr>
        <w:t>P</w:t>
      </w:r>
      <w:r w:rsidR="00284C9B" w:rsidRPr="000335F8">
        <w:rPr>
          <w:rFonts w:ascii="Times New Roman" w:hAnsi="Times New Roman" w:cs="Times New Roman"/>
          <w:color w:val="auto"/>
          <w:sz w:val="24"/>
          <w:szCs w:val="24"/>
        </w:rPr>
        <w:t>entru a atinge aceste obiective, Planul național integrat privind energia și clima</w:t>
      </w:r>
      <w:r w:rsidR="00E873DF" w:rsidRPr="000335F8">
        <w:rPr>
          <w:rFonts w:ascii="Times New Roman" w:hAnsi="Times New Roman" w:cs="Times New Roman"/>
          <w:color w:val="auto"/>
          <w:sz w:val="24"/>
          <w:szCs w:val="24"/>
        </w:rPr>
        <w:t xml:space="preserve"> pentru perioada 2025-2030</w:t>
      </w:r>
      <w:r w:rsidR="00C03993" w:rsidRPr="000335F8">
        <w:rPr>
          <w:rFonts w:ascii="Times New Roman" w:hAnsi="Times New Roman" w:cs="Times New Roman"/>
          <w:color w:val="auto"/>
          <w:sz w:val="24"/>
          <w:szCs w:val="24"/>
        </w:rPr>
        <w:t xml:space="preserve"> (în continuare – PNIEC)</w:t>
      </w:r>
      <w:r w:rsidR="0041018E"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41018E" w:rsidRPr="000335F8">
        <w:rPr>
          <w:rFonts w:ascii="Times New Roman" w:hAnsi="Times New Roman" w:cs="Times New Roman"/>
          <w:color w:val="auto"/>
          <w:sz w:val="24"/>
          <w:szCs w:val="24"/>
        </w:rPr>
        <w:t xml:space="preserve"> nr. 86/2025</w:t>
      </w:r>
      <w:r w:rsidR="00284C9B" w:rsidRPr="000335F8">
        <w:rPr>
          <w:rFonts w:ascii="Times New Roman" w:hAnsi="Times New Roman" w:cs="Times New Roman"/>
          <w:color w:val="auto"/>
          <w:sz w:val="24"/>
          <w:szCs w:val="24"/>
        </w:rPr>
        <w:t xml:space="preserve"> a stabilit acțiuni și măsuri realiste, care să asigure că obiectivele naționale vor fi atinse până în anul 2030.</w:t>
      </w:r>
    </w:p>
    <w:p w14:paraId="5C06CFB2" w14:textId="639451E0" w:rsidR="000E7A87"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75. </w:t>
      </w:r>
      <w:r w:rsidR="000E7A87" w:rsidRPr="000335F8">
        <w:rPr>
          <w:rFonts w:ascii="Times New Roman" w:hAnsi="Times New Roman" w:cs="Times New Roman"/>
          <w:color w:val="auto"/>
          <w:sz w:val="24"/>
          <w:szCs w:val="24"/>
        </w:rPr>
        <w:t xml:space="preserve">Suplimentar angajamentelor pe termen lung, </w:t>
      </w:r>
      <w:r w:rsidR="00012F13" w:rsidRPr="000335F8">
        <w:rPr>
          <w:rFonts w:ascii="Times New Roman" w:hAnsi="Times New Roman" w:cs="Times New Roman"/>
          <w:color w:val="auto"/>
          <w:sz w:val="24"/>
          <w:szCs w:val="24"/>
        </w:rPr>
        <w:t>Republica Moldova</w:t>
      </w:r>
      <w:r w:rsidR="00DB54D7" w:rsidRPr="000335F8">
        <w:rPr>
          <w:rFonts w:ascii="Times New Roman" w:hAnsi="Times New Roman" w:cs="Times New Roman"/>
          <w:color w:val="auto"/>
          <w:sz w:val="24"/>
          <w:szCs w:val="24"/>
        </w:rPr>
        <w:t>,</w:t>
      </w:r>
      <w:r w:rsidR="00012F13" w:rsidRPr="000335F8">
        <w:rPr>
          <w:rFonts w:ascii="Times New Roman" w:hAnsi="Times New Roman" w:cs="Times New Roman"/>
          <w:color w:val="auto"/>
          <w:sz w:val="24"/>
          <w:szCs w:val="24"/>
        </w:rPr>
        <w:t xml:space="preserve"> </w:t>
      </w:r>
      <w:r w:rsidR="00DB54D7" w:rsidRPr="000335F8">
        <w:rPr>
          <w:rFonts w:ascii="Times New Roman" w:hAnsi="Times New Roman" w:cs="Times New Roman"/>
          <w:color w:val="auto"/>
          <w:sz w:val="24"/>
          <w:szCs w:val="24"/>
        </w:rPr>
        <w:t xml:space="preserve">la cea de a 19-a întâlnire a Consiliului ministerial din 30 noiembrie 2021, </w:t>
      </w:r>
      <w:r w:rsidR="00012F13" w:rsidRPr="000335F8">
        <w:rPr>
          <w:rFonts w:ascii="Times New Roman" w:hAnsi="Times New Roman" w:cs="Times New Roman"/>
          <w:color w:val="auto"/>
          <w:sz w:val="24"/>
          <w:szCs w:val="24"/>
        </w:rPr>
        <w:t xml:space="preserve">s-a angajat să transpună la nivel național pachetul </w:t>
      </w:r>
      <w:r w:rsidR="00C03993" w:rsidRPr="000335F8">
        <w:rPr>
          <w:rFonts w:ascii="Times New Roman" w:hAnsi="Times New Roman" w:cs="Times New Roman"/>
          <w:color w:val="auto"/>
          <w:sz w:val="24"/>
          <w:szCs w:val="24"/>
        </w:rPr>
        <w:t>„</w:t>
      </w:r>
      <w:r w:rsidR="00012F13" w:rsidRPr="000335F8">
        <w:rPr>
          <w:rFonts w:ascii="Times New Roman" w:hAnsi="Times New Roman" w:cs="Times New Roman"/>
          <w:color w:val="auto"/>
          <w:sz w:val="24"/>
          <w:szCs w:val="24"/>
        </w:rPr>
        <w:t>Energie curată pentru toți europenii</w:t>
      </w:r>
      <w:r w:rsidR="00C03993" w:rsidRPr="000335F8">
        <w:rPr>
          <w:rFonts w:ascii="Times New Roman" w:hAnsi="Times New Roman" w:cs="Times New Roman"/>
          <w:color w:val="auto"/>
          <w:sz w:val="24"/>
          <w:szCs w:val="24"/>
        </w:rPr>
        <w:t xml:space="preserve">” </w:t>
      </w:r>
      <w:r w:rsidR="00012F13" w:rsidRPr="000335F8">
        <w:rPr>
          <w:rFonts w:ascii="Times New Roman" w:hAnsi="Times New Roman" w:cs="Times New Roman"/>
          <w:color w:val="auto"/>
          <w:sz w:val="24"/>
          <w:szCs w:val="24"/>
        </w:rPr>
        <w:t xml:space="preserve">adoptat la nivelul Comunității Energetice prin </w:t>
      </w:r>
      <w:r w:rsidR="00012F13" w:rsidRPr="000335F8">
        <w:rPr>
          <w:rFonts w:ascii="Times New Roman" w:hAnsi="Times New Roman" w:cs="Times New Roman"/>
          <w:color w:val="auto"/>
          <w:sz w:val="24"/>
          <w:szCs w:val="24"/>
        </w:rPr>
        <w:lastRenderedPageBreak/>
        <w:t>d</w:t>
      </w:r>
      <w:r w:rsidR="000E7A87" w:rsidRPr="000335F8">
        <w:rPr>
          <w:rFonts w:ascii="Times New Roman" w:hAnsi="Times New Roman" w:cs="Times New Roman"/>
          <w:color w:val="auto"/>
          <w:sz w:val="24"/>
          <w:szCs w:val="24"/>
        </w:rPr>
        <w:t xml:space="preserve">eciziile Consiliului ministerial al Comunității Energetice din 2021 și 2022 </w:t>
      </w:r>
      <w:r w:rsidR="00012F13" w:rsidRPr="000335F8">
        <w:rPr>
          <w:rFonts w:ascii="Times New Roman" w:hAnsi="Times New Roman" w:cs="Times New Roman"/>
          <w:color w:val="auto"/>
          <w:sz w:val="24"/>
          <w:szCs w:val="24"/>
        </w:rPr>
        <w:t xml:space="preserve">și </w:t>
      </w:r>
      <w:r w:rsidR="000E7A87" w:rsidRPr="000335F8">
        <w:rPr>
          <w:rFonts w:ascii="Times New Roman" w:hAnsi="Times New Roman" w:cs="Times New Roman"/>
          <w:color w:val="auto"/>
          <w:sz w:val="24"/>
          <w:szCs w:val="24"/>
        </w:rPr>
        <w:t>să stabilească cadrul de reglementare necesar pentru introducerea tarifării carbonului.</w:t>
      </w:r>
    </w:p>
    <w:p w14:paraId="4BA959F6" w14:textId="3B29535E" w:rsidR="001259EB"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76. </w:t>
      </w:r>
      <w:r w:rsidR="001259EB" w:rsidRPr="000335F8">
        <w:rPr>
          <w:rFonts w:ascii="Times New Roman" w:hAnsi="Times New Roman" w:cs="Times New Roman"/>
          <w:color w:val="auto"/>
          <w:sz w:val="24"/>
          <w:szCs w:val="24"/>
        </w:rPr>
        <w:t xml:space="preserve">Convergența către legislația și standardele UE urmează inevitabil să aibă un efect stabilizator asupra dezvoltării viitoare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41018E" w:rsidRPr="000335F8">
        <w:rPr>
          <w:rFonts w:ascii="Times New Roman" w:hAnsi="Times New Roman" w:cs="Times New Roman"/>
          <w:color w:val="auto"/>
          <w:sz w:val="24"/>
          <w:szCs w:val="24"/>
        </w:rPr>
        <w:t xml:space="preserve">din </w:t>
      </w:r>
      <w:r w:rsidR="001259EB" w:rsidRPr="000335F8">
        <w:rPr>
          <w:rFonts w:ascii="Times New Roman" w:hAnsi="Times New Roman" w:cs="Times New Roman"/>
          <w:color w:val="auto"/>
          <w:sz w:val="24"/>
          <w:szCs w:val="24"/>
        </w:rPr>
        <w:t>Republic</w:t>
      </w:r>
      <w:r w:rsidR="0041018E"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Moldova. Transpunerea și punerea în aplicare </w:t>
      </w:r>
      <w:r w:rsidR="0041018E"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legislației UE va permit</w:t>
      </w:r>
      <w:r w:rsidR="0041018E" w:rsidRPr="000335F8">
        <w:rPr>
          <w:rFonts w:ascii="Times New Roman" w:hAnsi="Times New Roman" w:cs="Times New Roman"/>
          <w:color w:val="auto"/>
          <w:sz w:val="24"/>
          <w:szCs w:val="24"/>
        </w:rPr>
        <w:t>e</w:t>
      </w:r>
      <w:r w:rsidR="001259EB" w:rsidRPr="000335F8">
        <w:rPr>
          <w:rFonts w:ascii="Times New Roman" w:hAnsi="Times New Roman" w:cs="Times New Roman"/>
          <w:color w:val="auto"/>
          <w:sz w:val="24"/>
          <w:szCs w:val="24"/>
        </w:rPr>
        <w:t xml:space="preserve"> Republicii Moldova să atragă noi investiții străine și să se plaseze pe calea unei economii circulare și durabile, decuplate de emisiile de GES. Acest impact se va face simțit în special în </w:t>
      </w:r>
      <w:r w:rsidR="00657383" w:rsidRPr="000335F8">
        <w:rPr>
          <w:rFonts w:ascii="Times New Roman" w:hAnsi="Times New Roman" w:cs="Times New Roman"/>
          <w:color w:val="auto"/>
          <w:sz w:val="24"/>
          <w:szCs w:val="24"/>
        </w:rPr>
        <w:t>sectorul energetic</w:t>
      </w:r>
      <w:r w:rsidR="001259EB" w:rsidRPr="000335F8">
        <w:rPr>
          <w:rFonts w:ascii="Times New Roman" w:hAnsi="Times New Roman" w:cs="Times New Roman"/>
          <w:color w:val="auto"/>
          <w:sz w:val="24"/>
          <w:szCs w:val="24"/>
        </w:rPr>
        <w:t xml:space="preserve">, care are cea mai mare contribuție în cantitatea emisiilor </w:t>
      </w:r>
      <w:r w:rsidR="00076261" w:rsidRPr="000335F8">
        <w:rPr>
          <w:rFonts w:ascii="Times New Roman" w:hAnsi="Times New Roman" w:cs="Times New Roman"/>
          <w:color w:val="auto"/>
          <w:sz w:val="24"/>
          <w:szCs w:val="24"/>
        </w:rPr>
        <w:t xml:space="preserve">de </w:t>
      </w:r>
      <w:r w:rsidR="001259EB" w:rsidRPr="000335F8">
        <w:rPr>
          <w:rFonts w:ascii="Times New Roman" w:hAnsi="Times New Roman" w:cs="Times New Roman"/>
          <w:color w:val="auto"/>
          <w:sz w:val="24"/>
          <w:szCs w:val="24"/>
        </w:rPr>
        <w:t>gaze cu efect de seră.</w:t>
      </w:r>
      <w:r w:rsidR="00375151" w:rsidRPr="000335F8">
        <w:rPr>
          <w:rFonts w:ascii="Times New Roman" w:hAnsi="Times New Roman" w:cs="Times New Roman"/>
          <w:color w:val="auto"/>
          <w:sz w:val="24"/>
          <w:szCs w:val="24"/>
        </w:rPr>
        <w:t xml:space="preserve">  Conform Programului de dezvoltare cu emisii reduse până în 2030, sectorul energetic este responsabil pentru peste 69,9% din emisiile naționale de gaze cu efect de seră.</w:t>
      </w:r>
    </w:p>
    <w:p w14:paraId="6B9B39F8" w14:textId="7F65FF5C" w:rsidR="001659FE"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77. </w:t>
      </w:r>
      <w:r w:rsidR="001659FE" w:rsidRPr="000335F8">
        <w:rPr>
          <w:rFonts w:ascii="Times New Roman" w:hAnsi="Times New Roman" w:cs="Times New Roman"/>
          <w:color w:val="auto"/>
          <w:sz w:val="24"/>
          <w:szCs w:val="24"/>
        </w:rPr>
        <w:t xml:space="preserve">În </w:t>
      </w:r>
      <w:r w:rsidR="00E873DF" w:rsidRPr="000335F8">
        <w:rPr>
          <w:rFonts w:ascii="Times New Roman" w:hAnsi="Times New Roman" w:cs="Times New Roman"/>
          <w:color w:val="auto"/>
          <w:sz w:val="24"/>
          <w:szCs w:val="24"/>
        </w:rPr>
        <w:t>ultimul deceniu</w:t>
      </w:r>
      <w:r w:rsidR="001659FE" w:rsidRPr="000335F8">
        <w:rPr>
          <w:rFonts w:ascii="Times New Roman" w:hAnsi="Times New Roman" w:cs="Times New Roman"/>
          <w:color w:val="auto"/>
          <w:sz w:val="24"/>
          <w:szCs w:val="24"/>
        </w:rPr>
        <w:t>, Republica Moldova a depus eforturi semnificative pentru a liberaliza piețele energie</w:t>
      </w:r>
      <w:r w:rsidR="00E873DF" w:rsidRPr="000335F8">
        <w:rPr>
          <w:rFonts w:ascii="Times New Roman" w:hAnsi="Times New Roman" w:cs="Times New Roman"/>
          <w:color w:val="auto"/>
          <w:sz w:val="24"/>
          <w:szCs w:val="24"/>
        </w:rPr>
        <w:t>i</w:t>
      </w:r>
      <w:r w:rsidR="001659FE" w:rsidRPr="000335F8">
        <w:rPr>
          <w:rFonts w:ascii="Times New Roman" w:hAnsi="Times New Roman" w:cs="Times New Roman"/>
          <w:color w:val="auto"/>
          <w:sz w:val="24"/>
          <w:szCs w:val="24"/>
        </w:rPr>
        <w:t xml:space="preserve"> </w:t>
      </w:r>
      <w:r w:rsidR="00E873DF" w:rsidRPr="000335F8">
        <w:rPr>
          <w:rFonts w:ascii="Times New Roman" w:hAnsi="Times New Roman" w:cs="Times New Roman"/>
          <w:color w:val="auto"/>
          <w:sz w:val="24"/>
          <w:szCs w:val="24"/>
        </w:rPr>
        <w:t xml:space="preserve">electrice </w:t>
      </w:r>
      <w:r w:rsidR="001659FE" w:rsidRPr="000335F8">
        <w:rPr>
          <w:rFonts w:ascii="Times New Roman" w:hAnsi="Times New Roman" w:cs="Times New Roman"/>
          <w:color w:val="auto"/>
          <w:sz w:val="24"/>
          <w:szCs w:val="24"/>
        </w:rPr>
        <w:t>și gaze</w:t>
      </w:r>
      <w:r w:rsidR="00E873DF" w:rsidRPr="000335F8">
        <w:rPr>
          <w:rFonts w:ascii="Times New Roman" w:hAnsi="Times New Roman" w:cs="Times New Roman"/>
          <w:color w:val="auto"/>
          <w:sz w:val="24"/>
          <w:szCs w:val="24"/>
        </w:rPr>
        <w:t>lor</w:t>
      </w:r>
      <w:r w:rsidR="001659FE" w:rsidRPr="000335F8">
        <w:rPr>
          <w:rFonts w:ascii="Times New Roman" w:hAnsi="Times New Roman" w:cs="Times New Roman"/>
          <w:color w:val="auto"/>
          <w:sz w:val="24"/>
          <w:szCs w:val="24"/>
        </w:rPr>
        <w:t xml:space="preserve"> naturale. Chiar dacă a fost stabilit în mare parte cadrul legislativ prin transpunerea celui de-al treilea pachet energetic al UE, punerea în aplicare și dezvoltarea ulterioară a acestuia </w:t>
      </w:r>
      <w:r w:rsidR="0041018E" w:rsidRPr="000335F8">
        <w:rPr>
          <w:rFonts w:ascii="Times New Roman" w:hAnsi="Times New Roman" w:cs="Times New Roman"/>
          <w:color w:val="auto"/>
          <w:sz w:val="24"/>
          <w:szCs w:val="24"/>
        </w:rPr>
        <w:t>au fost</w:t>
      </w:r>
      <w:r w:rsidR="001659FE" w:rsidRPr="000335F8">
        <w:rPr>
          <w:rFonts w:ascii="Times New Roman" w:hAnsi="Times New Roman" w:cs="Times New Roman"/>
          <w:color w:val="auto"/>
          <w:sz w:val="24"/>
          <w:szCs w:val="24"/>
        </w:rPr>
        <w:t xml:space="preserve"> îngreunate de dimensiunea relativ mică a piețelor și de viteza cu care Republica Moldova implementează aceste reforme, în condițiile în care piața unica europeană de energie a suferit și ea ajustări și modificări.</w:t>
      </w:r>
    </w:p>
    <w:p w14:paraId="0ABBE15C" w14:textId="3B701DCE" w:rsidR="001659FE" w:rsidRPr="000335F8" w:rsidRDefault="00CD6A0F" w:rsidP="005F6619">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78. </w:t>
      </w:r>
      <w:r w:rsidR="001659FE" w:rsidRPr="000335F8">
        <w:rPr>
          <w:rFonts w:ascii="Times New Roman" w:hAnsi="Times New Roman" w:cs="Times New Roman"/>
          <w:color w:val="auto"/>
          <w:sz w:val="24"/>
          <w:szCs w:val="24"/>
        </w:rPr>
        <w:t xml:space="preserve">Având în vedere obiectivul național de a deveni </w:t>
      </w:r>
      <w:r w:rsidR="000E7A87" w:rsidRPr="000335F8">
        <w:rPr>
          <w:rFonts w:ascii="Times New Roman" w:hAnsi="Times New Roman" w:cs="Times New Roman"/>
          <w:color w:val="auto"/>
          <w:sz w:val="24"/>
          <w:szCs w:val="24"/>
        </w:rPr>
        <w:t xml:space="preserve">stat </w:t>
      </w:r>
      <w:r w:rsidR="001659FE" w:rsidRPr="000335F8">
        <w:rPr>
          <w:rFonts w:ascii="Times New Roman" w:hAnsi="Times New Roman" w:cs="Times New Roman"/>
          <w:color w:val="auto"/>
          <w:sz w:val="24"/>
          <w:szCs w:val="24"/>
        </w:rPr>
        <w:t xml:space="preserve">membru al UE până în 2030, ritmul de punere în aplicare trebuie să se accelereze. Progresele și realizările înregistrate după izbucnirea războiului din Ucraina, în special în domeniul securității energetice, demonstrează că reformele pot fi accelerate. În conceperea acțiunilor de remediere a situației, </w:t>
      </w:r>
      <w:r w:rsidR="003114C1" w:rsidRPr="000335F8">
        <w:rPr>
          <w:rFonts w:ascii="Times New Roman" w:hAnsi="Times New Roman" w:cs="Times New Roman"/>
          <w:color w:val="auto"/>
          <w:sz w:val="24"/>
          <w:szCs w:val="24"/>
        </w:rPr>
        <w:t xml:space="preserve">Strategia </w:t>
      </w:r>
      <w:r w:rsidR="00CF7B47" w:rsidRPr="000335F8">
        <w:rPr>
          <w:rFonts w:ascii="Times New Roman" w:hAnsi="Times New Roman" w:cs="Times New Roman"/>
          <w:color w:val="auto"/>
          <w:sz w:val="24"/>
          <w:szCs w:val="24"/>
        </w:rPr>
        <w:t>consideră</w:t>
      </w:r>
      <w:r w:rsidR="001659FE" w:rsidRPr="000335F8">
        <w:rPr>
          <w:rFonts w:ascii="Times New Roman" w:hAnsi="Times New Roman" w:cs="Times New Roman"/>
          <w:color w:val="auto"/>
          <w:sz w:val="24"/>
          <w:szCs w:val="24"/>
        </w:rPr>
        <w:t xml:space="preserve"> anii 2021-202</w:t>
      </w:r>
      <w:r w:rsidR="000E7A87" w:rsidRPr="000335F8">
        <w:rPr>
          <w:rFonts w:ascii="Times New Roman" w:hAnsi="Times New Roman" w:cs="Times New Roman"/>
          <w:color w:val="auto"/>
          <w:sz w:val="24"/>
          <w:szCs w:val="24"/>
        </w:rPr>
        <w:t>3</w:t>
      </w:r>
      <w:r w:rsidR="001659FE" w:rsidRPr="000335F8">
        <w:rPr>
          <w:rFonts w:ascii="Times New Roman" w:hAnsi="Times New Roman" w:cs="Times New Roman"/>
          <w:color w:val="auto"/>
          <w:sz w:val="24"/>
          <w:szCs w:val="24"/>
        </w:rPr>
        <w:t xml:space="preserve"> ca punct de referință pentru dezvoltarea ulterioară.</w:t>
      </w:r>
    </w:p>
    <w:p w14:paraId="0ACD2792" w14:textId="3C46782B" w:rsidR="00076261"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79. </w:t>
      </w:r>
      <w:r w:rsidR="00153B9C" w:rsidRPr="000335F8">
        <w:rPr>
          <w:rFonts w:ascii="Times New Roman" w:hAnsi="Times New Roman" w:cs="Times New Roman"/>
          <w:color w:val="auto"/>
          <w:sz w:val="24"/>
          <w:szCs w:val="24"/>
        </w:rPr>
        <w:t xml:space="preserve">Între timp, progresele tehnologice și digitalizarea au </w:t>
      </w:r>
      <w:r w:rsidR="001259EB" w:rsidRPr="000335F8">
        <w:rPr>
          <w:rFonts w:ascii="Times New Roman" w:hAnsi="Times New Roman" w:cs="Times New Roman"/>
          <w:color w:val="auto"/>
          <w:sz w:val="24"/>
          <w:szCs w:val="24"/>
        </w:rPr>
        <w:t>început să ofere noi oportunități pentru diversificarea mixului energetic și valorificarea pe larg a surselor</w:t>
      </w:r>
      <w:r w:rsidR="00B12CDD" w:rsidRPr="000335F8">
        <w:rPr>
          <w:rFonts w:ascii="Times New Roman" w:hAnsi="Times New Roman" w:cs="Times New Roman"/>
          <w:color w:val="auto"/>
          <w:sz w:val="24"/>
          <w:szCs w:val="24"/>
        </w:rPr>
        <w:t xml:space="preserve"> de energie</w:t>
      </w:r>
      <w:r w:rsidR="001259EB" w:rsidRPr="000335F8">
        <w:rPr>
          <w:rFonts w:ascii="Times New Roman" w:hAnsi="Times New Roman" w:cs="Times New Roman"/>
          <w:color w:val="auto"/>
          <w:sz w:val="24"/>
          <w:szCs w:val="24"/>
        </w:rPr>
        <w:t xml:space="preserve"> regenerabil</w:t>
      </w:r>
      <w:r w:rsidR="00B12CDD" w:rsidRPr="000335F8">
        <w:rPr>
          <w:rFonts w:ascii="Times New Roman" w:hAnsi="Times New Roman" w:cs="Times New Roman"/>
          <w:color w:val="auto"/>
          <w:sz w:val="24"/>
          <w:szCs w:val="24"/>
        </w:rPr>
        <w:t>ă</w:t>
      </w:r>
      <w:r w:rsidR="00153B9C" w:rsidRPr="000335F8">
        <w:rPr>
          <w:rFonts w:ascii="Times New Roman" w:hAnsi="Times New Roman" w:cs="Times New Roman"/>
          <w:color w:val="auto"/>
          <w:sz w:val="24"/>
          <w:szCs w:val="24"/>
        </w:rPr>
        <w:t xml:space="preserve">. În același timp, contextul geopolitic s-a schimbat dramatic. </w:t>
      </w:r>
      <w:r w:rsidR="00B12CDD" w:rsidRPr="000335F8">
        <w:rPr>
          <w:rFonts w:ascii="Times New Roman" w:hAnsi="Times New Roman" w:cs="Times New Roman"/>
          <w:color w:val="auto"/>
          <w:sz w:val="24"/>
          <w:szCs w:val="24"/>
        </w:rPr>
        <w:t>I</w:t>
      </w:r>
      <w:r w:rsidR="001259EB" w:rsidRPr="000335F8">
        <w:rPr>
          <w:rFonts w:ascii="Times New Roman" w:hAnsi="Times New Roman" w:cs="Times New Roman"/>
          <w:color w:val="auto"/>
          <w:sz w:val="24"/>
          <w:szCs w:val="24"/>
        </w:rPr>
        <w:t xml:space="preserve">nvazia Rusiei în Ucraina și utilizarea resurselor energetice de către </w:t>
      </w:r>
      <w:r w:rsidR="00B43C7B" w:rsidRPr="000335F8">
        <w:rPr>
          <w:rFonts w:ascii="Times New Roman" w:hAnsi="Times New Roman" w:cs="Times New Roman"/>
          <w:color w:val="auto"/>
          <w:sz w:val="24"/>
          <w:szCs w:val="24"/>
        </w:rPr>
        <w:t>Federația Rusă</w:t>
      </w:r>
      <w:r w:rsidR="001259EB" w:rsidRPr="000335F8">
        <w:rPr>
          <w:rFonts w:ascii="Times New Roman" w:hAnsi="Times New Roman" w:cs="Times New Roman"/>
          <w:color w:val="auto"/>
          <w:sz w:val="24"/>
          <w:szCs w:val="24"/>
        </w:rPr>
        <w:t xml:space="preserve"> drept armă în raport cu țările europene a crescut exponențial riscurile legate de aprovizionare cu energie și a indus un val de creștere rapidă a prețurilor la </w:t>
      </w:r>
      <w:r w:rsidR="00B43C7B" w:rsidRPr="000335F8">
        <w:rPr>
          <w:rFonts w:ascii="Times New Roman" w:hAnsi="Times New Roman" w:cs="Times New Roman"/>
          <w:color w:val="auto"/>
          <w:sz w:val="24"/>
          <w:szCs w:val="24"/>
        </w:rPr>
        <w:t>energi</w:t>
      </w:r>
      <w:r w:rsidR="00B12CDD" w:rsidRPr="000335F8">
        <w:rPr>
          <w:rFonts w:ascii="Times New Roman" w:hAnsi="Times New Roman" w:cs="Times New Roman"/>
          <w:color w:val="auto"/>
          <w:sz w:val="24"/>
          <w:szCs w:val="24"/>
        </w:rPr>
        <w:t>a</w:t>
      </w:r>
      <w:r w:rsidR="00B43C7B" w:rsidRPr="000335F8">
        <w:rPr>
          <w:rFonts w:ascii="Times New Roman" w:hAnsi="Times New Roman" w:cs="Times New Roman"/>
          <w:color w:val="auto"/>
          <w:sz w:val="24"/>
          <w:szCs w:val="24"/>
        </w:rPr>
        <w:t xml:space="preserve"> electrică</w:t>
      </w:r>
      <w:r w:rsidR="001259EB" w:rsidRPr="000335F8">
        <w:rPr>
          <w:rFonts w:ascii="Times New Roman" w:hAnsi="Times New Roman" w:cs="Times New Roman"/>
          <w:color w:val="auto"/>
          <w:sz w:val="24"/>
          <w:szCs w:val="24"/>
        </w:rPr>
        <w:t xml:space="preserve"> și gaze</w:t>
      </w:r>
      <w:r w:rsidR="00B12CDD" w:rsidRPr="000335F8">
        <w:rPr>
          <w:rFonts w:ascii="Times New Roman" w:hAnsi="Times New Roman" w:cs="Times New Roman"/>
          <w:color w:val="auto"/>
          <w:sz w:val="24"/>
          <w:szCs w:val="24"/>
        </w:rPr>
        <w:t>le</w:t>
      </w:r>
      <w:r w:rsidR="001D6B25" w:rsidRPr="000335F8">
        <w:rPr>
          <w:rFonts w:ascii="Times New Roman" w:hAnsi="Times New Roman" w:cs="Times New Roman"/>
          <w:color w:val="auto"/>
          <w:sz w:val="24"/>
          <w:szCs w:val="24"/>
        </w:rPr>
        <w:t xml:space="preserve"> naturale</w:t>
      </w:r>
      <w:r w:rsidR="001259EB" w:rsidRPr="000335F8">
        <w:rPr>
          <w:rFonts w:ascii="Times New Roman" w:hAnsi="Times New Roman" w:cs="Times New Roman"/>
          <w:color w:val="auto"/>
          <w:sz w:val="24"/>
          <w:szCs w:val="24"/>
        </w:rPr>
        <w:t xml:space="preserve"> în toate economiile majore din UE, atenuat treptat odată cu diversificare</w:t>
      </w:r>
      <w:r w:rsidR="00B12CDD"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surselor și rutelor de aprovizionare a statelor membre UE.</w:t>
      </w:r>
    </w:p>
    <w:p w14:paraId="21F92DEE" w14:textId="57344DD0" w:rsidR="009D7353" w:rsidRPr="000335F8" w:rsidDel="006C3380"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80. </w:t>
      </w:r>
      <w:r w:rsidR="00B12CDD" w:rsidRPr="000335F8">
        <w:rPr>
          <w:rFonts w:ascii="Times New Roman" w:hAnsi="Times New Roman" w:cs="Times New Roman"/>
          <w:color w:val="auto"/>
          <w:sz w:val="24"/>
          <w:szCs w:val="24"/>
        </w:rPr>
        <w:t xml:space="preserve">În contextul în care </w:t>
      </w:r>
      <w:r w:rsidR="001A2200" w:rsidRPr="000335F8">
        <w:rPr>
          <w:rFonts w:ascii="Times New Roman" w:hAnsi="Times New Roman" w:cs="Times New Roman"/>
          <w:color w:val="auto"/>
          <w:sz w:val="24"/>
          <w:szCs w:val="24"/>
        </w:rPr>
        <w:t>Republic</w:t>
      </w:r>
      <w:r w:rsidR="00B12CDD" w:rsidRPr="000335F8">
        <w:rPr>
          <w:rFonts w:ascii="Times New Roman" w:hAnsi="Times New Roman" w:cs="Times New Roman"/>
          <w:color w:val="auto"/>
          <w:sz w:val="24"/>
          <w:szCs w:val="24"/>
        </w:rPr>
        <w:t>a</w:t>
      </w:r>
      <w:r w:rsidR="001A2200" w:rsidRPr="000335F8">
        <w:rPr>
          <w:rFonts w:ascii="Times New Roman" w:hAnsi="Times New Roman" w:cs="Times New Roman"/>
          <w:color w:val="auto"/>
          <w:sz w:val="24"/>
          <w:szCs w:val="24"/>
        </w:rPr>
        <w:t xml:space="preserve"> Moldova</w:t>
      </w:r>
      <w:r w:rsidR="001259EB" w:rsidRPr="000335F8">
        <w:rPr>
          <w:rFonts w:ascii="Times New Roman" w:hAnsi="Times New Roman" w:cs="Times New Roman"/>
          <w:color w:val="auto"/>
          <w:sz w:val="24"/>
          <w:szCs w:val="24"/>
        </w:rPr>
        <w:t xml:space="preserve"> </w:t>
      </w:r>
      <w:r w:rsidR="00B12CDD" w:rsidRPr="000335F8">
        <w:rPr>
          <w:rFonts w:ascii="Times New Roman" w:hAnsi="Times New Roman" w:cs="Times New Roman"/>
          <w:color w:val="auto"/>
          <w:sz w:val="24"/>
          <w:szCs w:val="24"/>
        </w:rPr>
        <w:t xml:space="preserve">este importator net de </w:t>
      </w:r>
      <w:r w:rsidR="001259EB" w:rsidRPr="000335F8">
        <w:rPr>
          <w:rFonts w:ascii="Times New Roman" w:hAnsi="Times New Roman" w:cs="Times New Roman"/>
          <w:color w:val="auto"/>
          <w:sz w:val="24"/>
          <w:szCs w:val="24"/>
        </w:rPr>
        <w:t>energie</w:t>
      </w:r>
      <w:r w:rsidR="00B12CDD"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 evoluțiile prețurilor internaționale </w:t>
      </w:r>
      <w:r w:rsidR="00B12CDD" w:rsidRPr="000335F8">
        <w:rPr>
          <w:rFonts w:ascii="Times New Roman" w:hAnsi="Times New Roman" w:cs="Times New Roman"/>
          <w:color w:val="auto"/>
          <w:sz w:val="24"/>
          <w:szCs w:val="24"/>
        </w:rPr>
        <w:t xml:space="preserve">au </w:t>
      </w:r>
      <w:r w:rsidR="001259EB" w:rsidRPr="000335F8">
        <w:rPr>
          <w:rFonts w:ascii="Times New Roman" w:hAnsi="Times New Roman" w:cs="Times New Roman"/>
          <w:color w:val="auto"/>
          <w:sz w:val="24"/>
          <w:szCs w:val="24"/>
        </w:rPr>
        <w:t xml:space="preserve">un efect direct asupra economiei naționale. În 2022, creșterea </w:t>
      </w:r>
      <w:r w:rsidR="00076261" w:rsidRPr="000335F8">
        <w:rPr>
          <w:rFonts w:ascii="Times New Roman" w:hAnsi="Times New Roman" w:cs="Times New Roman"/>
          <w:color w:val="auto"/>
          <w:sz w:val="24"/>
          <w:szCs w:val="24"/>
        </w:rPr>
        <w:t xml:space="preserve">accentuată </w:t>
      </w:r>
      <w:r w:rsidR="001259EB" w:rsidRPr="000335F8">
        <w:rPr>
          <w:rFonts w:ascii="Times New Roman" w:hAnsi="Times New Roman" w:cs="Times New Roman"/>
          <w:color w:val="auto"/>
          <w:sz w:val="24"/>
          <w:szCs w:val="24"/>
        </w:rPr>
        <w:t>a cotațiilor la gaze naturale și produse petroliere a generat un șoc inflaționist</w:t>
      </w:r>
      <w:r w:rsidR="00012F13"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 </w:t>
      </w:r>
      <w:r w:rsidR="00076261" w:rsidRPr="000335F8">
        <w:rPr>
          <w:rFonts w:ascii="Times New Roman" w:hAnsi="Times New Roman" w:cs="Times New Roman"/>
          <w:color w:val="auto"/>
          <w:sz w:val="24"/>
          <w:szCs w:val="24"/>
        </w:rPr>
        <w:t>prețurile pentru furnizarea gazelor naturale consumatorilor</w:t>
      </w:r>
      <w:r w:rsidR="001259EB" w:rsidRPr="000335F8">
        <w:rPr>
          <w:rFonts w:ascii="Times New Roman" w:hAnsi="Times New Roman" w:cs="Times New Roman"/>
          <w:color w:val="auto"/>
          <w:sz w:val="24"/>
          <w:szCs w:val="24"/>
        </w:rPr>
        <w:t xml:space="preserve"> finali </w:t>
      </w:r>
      <w:r w:rsidR="00012F13" w:rsidRPr="000335F8">
        <w:rPr>
          <w:rFonts w:ascii="Times New Roman" w:hAnsi="Times New Roman" w:cs="Times New Roman"/>
          <w:color w:val="auto"/>
          <w:sz w:val="24"/>
          <w:szCs w:val="24"/>
        </w:rPr>
        <w:t>crescând</w:t>
      </w:r>
      <w:r w:rsidR="001259EB" w:rsidRPr="000335F8">
        <w:rPr>
          <w:rFonts w:ascii="Times New Roman" w:hAnsi="Times New Roman" w:cs="Times New Roman"/>
          <w:color w:val="auto"/>
          <w:sz w:val="24"/>
          <w:szCs w:val="24"/>
        </w:rPr>
        <w:t xml:space="preserve"> de peste 5 ori într-un singur an, iar prețul </w:t>
      </w:r>
      <w:r w:rsidR="005151BD" w:rsidRPr="000335F8">
        <w:rPr>
          <w:rFonts w:ascii="Times New Roman" w:hAnsi="Times New Roman" w:cs="Times New Roman"/>
          <w:color w:val="auto"/>
          <w:sz w:val="24"/>
          <w:szCs w:val="24"/>
        </w:rPr>
        <w:t>pentru</w:t>
      </w:r>
      <w:r w:rsidR="00076261" w:rsidRPr="000335F8">
        <w:rPr>
          <w:rFonts w:ascii="Times New Roman" w:hAnsi="Times New Roman" w:cs="Times New Roman"/>
          <w:color w:val="auto"/>
          <w:sz w:val="24"/>
          <w:szCs w:val="24"/>
        </w:rPr>
        <w:t xml:space="preserve"> furnizarea </w:t>
      </w:r>
      <w:r w:rsidR="001259EB" w:rsidRPr="000335F8">
        <w:rPr>
          <w:rFonts w:ascii="Times New Roman" w:hAnsi="Times New Roman" w:cs="Times New Roman"/>
          <w:color w:val="auto"/>
          <w:sz w:val="24"/>
          <w:szCs w:val="24"/>
        </w:rPr>
        <w:t>energiei electrice depășind 5 lei/kWh la sfârșitul anului 2022. Acest fapt a impus un efort bugetar major din partea statului pentru a proteja consumatorii vulnerabili</w:t>
      </w:r>
      <w:r w:rsidR="00012F13"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 Guvernul a implementat programe de compensare a facturilor (</w:t>
      </w:r>
      <w:r w:rsidR="00F97813"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Ajutor la Contor”), alocând circa 5 miliarde lei în sezonul rece 2022-2023 pentru subvenții la încălzire și </w:t>
      </w:r>
      <w:r w:rsidR="00B43C7B" w:rsidRPr="000335F8">
        <w:rPr>
          <w:rFonts w:ascii="Times New Roman" w:hAnsi="Times New Roman" w:cs="Times New Roman"/>
          <w:color w:val="auto"/>
          <w:sz w:val="24"/>
          <w:szCs w:val="24"/>
        </w:rPr>
        <w:t>energie electrică</w:t>
      </w:r>
      <w:r w:rsidR="001259EB" w:rsidRPr="000335F8">
        <w:rPr>
          <w:rFonts w:ascii="Times New Roman" w:hAnsi="Times New Roman" w:cs="Times New Roman"/>
          <w:color w:val="auto"/>
          <w:sz w:val="24"/>
          <w:szCs w:val="24"/>
        </w:rPr>
        <w:t xml:space="preserve">. </w:t>
      </w:r>
      <w:r w:rsidR="00E370D6" w:rsidRPr="000335F8">
        <w:rPr>
          <w:rFonts w:ascii="Times New Roman" w:hAnsi="Times New Roman" w:cs="Times New Roman"/>
          <w:color w:val="auto"/>
          <w:sz w:val="24"/>
          <w:szCs w:val="24"/>
        </w:rPr>
        <w:t xml:space="preserve">Totodată, în sezonul 2023-2024 sprijinul a continuat atât sub formă de compensații lunare direct în facturi, cât și prin acordarea plăților monetare, în funcție de sursa de încălzire, iar în sezonul 2024-2025 compensațiile au fost acordate exclusiv sub formă de plată monetară. În plus, pe parcursul anului 2025 este oferită și o compensație direct în facturi pentru consumul de energie electrică. </w:t>
      </w:r>
      <w:r w:rsidR="001259EB" w:rsidRPr="000335F8">
        <w:rPr>
          <w:rFonts w:ascii="Times New Roman" w:hAnsi="Times New Roman" w:cs="Times New Roman"/>
          <w:color w:val="auto"/>
          <w:sz w:val="24"/>
          <w:szCs w:val="24"/>
        </w:rPr>
        <w:t>Chiar și cu compensații, povara cheltuielilor energetice asupra populației a crescut considerabil, consumul de gaze</w:t>
      </w:r>
      <w:r w:rsidR="00DF264F" w:rsidRPr="000335F8">
        <w:rPr>
          <w:rFonts w:ascii="Times New Roman" w:hAnsi="Times New Roman" w:cs="Times New Roman"/>
          <w:color w:val="auto"/>
          <w:sz w:val="24"/>
          <w:szCs w:val="24"/>
        </w:rPr>
        <w:t xml:space="preserve"> naturale</w:t>
      </w:r>
      <w:r w:rsidR="001259EB" w:rsidRPr="000335F8">
        <w:rPr>
          <w:rFonts w:ascii="Times New Roman" w:hAnsi="Times New Roman" w:cs="Times New Roman"/>
          <w:color w:val="auto"/>
          <w:sz w:val="24"/>
          <w:szCs w:val="24"/>
        </w:rPr>
        <w:t xml:space="preserve"> al țării micșorându-se cu aproximativ 50% în iarna </w:t>
      </w:r>
      <w:r w:rsidR="001259EB" w:rsidRPr="000335F8">
        <w:rPr>
          <w:rFonts w:ascii="Times New Roman" w:hAnsi="Times New Roman" w:cs="Times New Roman"/>
          <w:color w:val="auto"/>
          <w:sz w:val="24"/>
          <w:szCs w:val="24"/>
        </w:rPr>
        <w:lastRenderedPageBreak/>
        <w:t>2022-2023 față de iarna precedentă</w:t>
      </w:r>
      <w:r w:rsidR="00EC215D" w:rsidRPr="000335F8">
        <w:rPr>
          <w:rFonts w:ascii="Times New Roman" w:hAnsi="Times New Roman" w:cs="Times New Roman"/>
          <w:color w:val="auto"/>
          <w:sz w:val="24"/>
          <w:szCs w:val="24"/>
        </w:rPr>
        <w:t>, inclusiv datorită substituirii parțiale a acestui tip de combustibil cu păcura</w:t>
      </w:r>
      <w:r w:rsidR="001259EB" w:rsidRPr="000335F8">
        <w:rPr>
          <w:rFonts w:ascii="Times New Roman" w:hAnsi="Times New Roman" w:cs="Times New Roman"/>
          <w:color w:val="auto"/>
          <w:sz w:val="24"/>
          <w:szCs w:val="24"/>
        </w:rPr>
        <w:t xml:space="preserve">. Industria și sectorul agricol au resimțit de asemenea costurile mari la carburanți și energie electrică, care au diminuat competitivitatea și au alimentat inflația. Această situație a evidențiat importanța creșterii </w:t>
      </w:r>
      <w:r w:rsidR="00012F13" w:rsidRPr="000335F8">
        <w:rPr>
          <w:rFonts w:ascii="Times New Roman" w:hAnsi="Times New Roman" w:cs="Times New Roman"/>
          <w:color w:val="auto"/>
          <w:sz w:val="24"/>
          <w:szCs w:val="24"/>
        </w:rPr>
        <w:t>securității</w:t>
      </w:r>
      <w:r w:rsidR="001259EB" w:rsidRPr="000335F8">
        <w:rPr>
          <w:rFonts w:ascii="Times New Roman" w:hAnsi="Times New Roman" w:cs="Times New Roman"/>
          <w:color w:val="auto"/>
          <w:sz w:val="24"/>
          <w:szCs w:val="24"/>
        </w:rPr>
        <w:t xml:space="preserve"> energetice și a diversificării mixului energetic pentru a reduce vulnerabilitatea economiei și populației la șocurile externe de pe piețele energetice.</w:t>
      </w:r>
      <w:r w:rsidR="00840956" w:rsidRPr="000335F8">
        <w:rPr>
          <w:rFonts w:ascii="Times New Roman" w:hAnsi="Times New Roman" w:cs="Times New Roman"/>
          <w:color w:val="auto"/>
          <w:sz w:val="24"/>
          <w:szCs w:val="24"/>
        </w:rPr>
        <w:t xml:space="preserve"> În același timp, efectele războiul au determinat Republica Moldova să accelereze punerea în aplicare a unor acțiuni care au contribuit la apropierea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840956" w:rsidRPr="000335F8">
        <w:rPr>
          <w:rFonts w:ascii="Times New Roman" w:hAnsi="Times New Roman" w:cs="Times New Roman"/>
          <w:color w:val="auto"/>
          <w:sz w:val="24"/>
          <w:szCs w:val="24"/>
        </w:rPr>
        <w:t>național de piețele de energie ale UE.</w:t>
      </w:r>
    </w:p>
    <w:p w14:paraId="6F63CA7E" w14:textId="39C3BE82" w:rsidR="00A004F1"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81. </w:t>
      </w:r>
      <w:r w:rsidR="00153B9C" w:rsidRPr="000335F8">
        <w:rPr>
          <w:rFonts w:ascii="Times New Roman" w:hAnsi="Times New Roman" w:cs="Times New Roman"/>
          <w:color w:val="auto"/>
          <w:sz w:val="24"/>
          <w:szCs w:val="24"/>
        </w:rPr>
        <w:t xml:space="preserve">În absența resurselor locale de combustibili fosili, </w:t>
      </w:r>
      <w:r w:rsidR="0096085A" w:rsidRPr="000335F8">
        <w:rPr>
          <w:rFonts w:ascii="Times New Roman" w:hAnsi="Times New Roman" w:cs="Times New Roman"/>
          <w:color w:val="auto"/>
          <w:sz w:val="24"/>
          <w:szCs w:val="24"/>
        </w:rPr>
        <w:t>Republica Moldova</w:t>
      </w:r>
      <w:r w:rsidR="00153B9C" w:rsidRPr="000335F8">
        <w:rPr>
          <w:rFonts w:ascii="Times New Roman" w:hAnsi="Times New Roman" w:cs="Times New Roman"/>
          <w:color w:val="auto"/>
          <w:sz w:val="24"/>
          <w:szCs w:val="24"/>
        </w:rPr>
        <w:t xml:space="preserve"> poate </w:t>
      </w:r>
      <w:r w:rsidR="00840956" w:rsidRPr="000335F8">
        <w:rPr>
          <w:rFonts w:ascii="Times New Roman" w:hAnsi="Times New Roman" w:cs="Times New Roman"/>
          <w:color w:val="auto"/>
          <w:sz w:val="24"/>
          <w:szCs w:val="24"/>
        </w:rPr>
        <w:t>și trebuie să abordeze</w:t>
      </w:r>
      <w:r w:rsidR="00153B9C" w:rsidRPr="000335F8">
        <w:rPr>
          <w:rFonts w:ascii="Times New Roman" w:hAnsi="Times New Roman" w:cs="Times New Roman"/>
          <w:color w:val="auto"/>
          <w:sz w:val="24"/>
          <w:szCs w:val="24"/>
        </w:rPr>
        <w:t xml:space="preserve"> </w:t>
      </w:r>
      <w:r w:rsidR="00012F13" w:rsidRPr="000335F8">
        <w:rPr>
          <w:rFonts w:ascii="Times New Roman" w:hAnsi="Times New Roman" w:cs="Times New Roman"/>
          <w:color w:val="auto"/>
          <w:sz w:val="24"/>
          <w:szCs w:val="24"/>
        </w:rPr>
        <w:t xml:space="preserve">riscurile legate de securitate energetică </w:t>
      </w:r>
      <w:r w:rsidR="00153B9C" w:rsidRPr="000335F8">
        <w:rPr>
          <w:rFonts w:ascii="Times New Roman" w:hAnsi="Times New Roman" w:cs="Times New Roman"/>
          <w:color w:val="auto"/>
          <w:sz w:val="24"/>
          <w:szCs w:val="24"/>
        </w:rPr>
        <w:t xml:space="preserve">prin valorificarea potențialului </w:t>
      </w:r>
      <w:r w:rsidR="00903942" w:rsidRPr="000335F8">
        <w:rPr>
          <w:rFonts w:ascii="Times New Roman" w:hAnsi="Times New Roman" w:cs="Times New Roman"/>
          <w:color w:val="auto"/>
          <w:sz w:val="24"/>
          <w:szCs w:val="24"/>
        </w:rPr>
        <w:t>SER</w:t>
      </w:r>
      <w:r w:rsidR="00153B9C" w:rsidRPr="000335F8">
        <w:rPr>
          <w:rFonts w:ascii="Times New Roman" w:hAnsi="Times New Roman" w:cs="Times New Roman"/>
          <w:color w:val="auto"/>
          <w:sz w:val="24"/>
          <w:szCs w:val="24"/>
        </w:rPr>
        <w:t xml:space="preserve"> și prin creșterea ponderii energiei electrice în consumul </w:t>
      </w:r>
      <w:r w:rsidR="00840956" w:rsidRPr="000335F8">
        <w:rPr>
          <w:rFonts w:ascii="Times New Roman" w:hAnsi="Times New Roman" w:cs="Times New Roman"/>
          <w:color w:val="auto"/>
          <w:sz w:val="24"/>
          <w:szCs w:val="24"/>
        </w:rPr>
        <w:t xml:space="preserve">final </w:t>
      </w:r>
      <w:r w:rsidR="00153B9C" w:rsidRPr="000335F8">
        <w:rPr>
          <w:rFonts w:ascii="Times New Roman" w:hAnsi="Times New Roman" w:cs="Times New Roman"/>
          <w:color w:val="auto"/>
          <w:sz w:val="24"/>
          <w:szCs w:val="24"/>
        </w:rPr>
        <w:t xml:space="preserve">de energie, </w:t>
      </w:r>
      <w:r w:rsidR="00840956" w:rsidRPr="000335F8">
        <w:rPr>
          <w:rFonts w:ascii="Times New Roman" w:hAnsi="Times New Roman" w:cs="Times New Roman"/>
          <w:color w:val="auto"/>
          <w:sz w:val="24"/>
          <w:szCs w:val="24"/>
        </w:rPr>
        <w:t>în special</w:t>
      </w:r>
      <w:r w:rsidR="00231F86"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în sectorul transporturilor</w:t>
      </w:r>
      <w:r w:rsidR="00840956" w:rsidRPr="000335F8">
        <w:rPr>
          <w:rFonts w:ascii="Times New Roman" w:hAnsi="Times New Roman" w:cs="Times New Roman"/>
          <w:color w:val="auto"/>
          <w:sz w:val="24"/>
          <w:szCs w:val="24"/>
        </w:rPr>
        <w:t>,</w:t>
      </w:r>
      <w:r w:rsidR="00153B9C" w:rsidRPr="000335F8">
        <w:rPr>
          <w:rFonts w:ascii="Times New Roman" w:hAnsi="Times New Roman" w:cs="Times New Roman"/>
          <w:color w:val="auto"/>
          <w:sz w:val="24"/>
          <w:szCs w:val="24"/>
        </w:rPr>
        <w:t xml:space="preserve"> și </w:t>
      </w:r>
      <w:r w:rsidR="00840956" w:rsidRPr="000335F8">
        <w:rPr>
          <w:rFonts w:ascii="Times New Roman" w:hAnsi="Times New Roman" w:cs="Times New Roman"/>
          <w:color w:val="auto"/>
          <w:sz w:val="24"/>
          <w:szCs w:val="24"/>
        </w:rPr>
        <w:t>cel al încălzirii și răcirii</w:t>
      </w:r>
      <w:r w:rsidR="00153B9C" w:rsidRPr="000335F8">
        <w:rPr>
          <w:rFonts w:ascii="Times New Roman" w:hAnsi="Times New Roman" w:cs="Times New Roman"/>
          <w:color w:val="auto"/>
          <w:sz w:val="24"/>
          <w:szCs w:val="24"/>
        </w:rPr>
        <w:t xml:space="preserve">. </w:t>
      </w:r>
      <w:r w:rsidR="00840956" w:rsidRPr="000335F8">
        <w:rPr>
          <w:rFonts w:ascii="Times New Roman" w:hAnsi="Times New Roman" w:cs="Times New Roman"/>
          <w:color w:val="auto"/>
          <w:sz w:val="24"/>
          <w:szCs w:val="24"/>
        </w:rPr>
        <w:t xml:space="preserve">Electrificarea masivă a consumului final de energie va crește importanța </w:t>
      </w:r>
      <w:r w:rsidR="00153B9C" w:rsidRPr="000335F8">
        <w:rPr>
          <w:rFonts w:ascii="Times New Roman" w:hAnsi="Times New Roman" w:cs="Times New Roman"/>
          <w:color w:val="auto"/>
          <w:sz w:val="24"/>
          <w:szCs w:val="24"/>
        </w:rPr>
        <w:t>sectorul</w:t>
      </w:r>
      <w:r w:rsidR="00076261" w:rsidRPr="000335F8">
        <w:rPr>
          <w:rFonts w:ascii="Times New Roman" w:hAnsi="Times New Roman" w:cs="Times New Roman"/>
          <w:color w:val="auto"/>
          <w:sz w:val="24"/>
          <w:szCs w:val="24"/>
        </w:rPr>
        <w:t>ui</w:t>
      </w:r>
      <w:r w:rsidR="00153B9C" w:rsidRPr="000335F8">
        <w:rPr>
          <w:rFonts w:ascii="Times New Roman" w:hAnsi="Times New Roman" w:cs="Times New Roman"/>
          <w:color w:val="auto"/>
          <w:sz w:val="24"/>
          <w:szCs w:val="24"/>
        </w:rPr>
        <w:t xml:space="preserve"> </w:t>
      </w:r>
      <w:r w:rsidR="00076261" w:rsidRPr="000335F8">
        <w:rPr>
          <w:rFonts w:ascii="Times New Roman" w:hAnsi="Times New Roman" w:cs="Times New Roman"/>
          <w:color w:val="auto"/>
          <w:sz w:val="24"/>
          <w:szCs w:val="24"/>
        </w:rPr>
        <w:t>electroenergetic</w:t>
      </w:r>
      <w:r w:rsidR="00153B9C" w:rsidRPr="000335F8">
        <w:rPr>
          <w:rFonts w:ascii="Times New Roman" w:hAnsi="Times New Roman" w:cs="Times New Roman"/>
          <w:color w:val="auto"/>
          <w:sz w:val="24"/>
          <w:szCs w:val="24"/>
        </w:rPr>
        <w:t xml:space="preserve">, </w:t>
      </w:r>
      <w:r w:rsidR="00840956" w:rsidRPr="000335F8">
        <w:rPr>
          <w:rFonts w:ascii="Times New Roman" w:hAnsi="Times New Roman" w:cs="Times New Roman"/>
          <w:color w:val="auto"/>
          <w:sz w:val="24"/>
          <w:szCs w:val="24"/>
        </w:rPr>
        <w:t>însă pentru a face față acestor schimbări sectorul electroenergetic trebuie să își crească esențial flexibilitate</w:t>
      </w:r>
      <w:r w:rsidR="00153B9C" w:rsidRPr="000335F8">
        <w:rPr>
          <w:rFonts w:ascii="Times New Roman" w:hAnsi="Times New Roman" w:cs="Times New Roman"/>
          <w:color w:val="auto"/>
          <w:sz w:val="24"/>
          <w:szCs w:val="24"/>
        </w:rPr>
        <w:t xml:space="preserve">a pentru a </w:t>
      </w:r>
      <w:r w:rsidR="00840956" w:rsidRPr="000335F8">
        <w:rPr>
          <w:rFonts w:ascii="Times New Roman" w:hAnsi="Times New Roman" w:cs="Times New Roman"/>
          <w:color w:val="auto"/>
          <w:sz w:val="24"/>
          <w:szCs w:val="24"/>
        </w:rPr>
        <w:t xml:space="preserve">putea </w:t>
      </w:r>
      <w:r w:rsidR="00153B9C" w:rsidRPr="000335F8">
        <w:rPr>
          <w:rFonts w:ascii="Times New Roman" w:hAnsi="Times New Roman" w:cs="Times New Roman"/>
          <w:color w:val="auto"/>
          <w:sz w:val="24"/>
          <w:szCs w:val="24"/>
        </w:rPr>
        <w:t xml:space="preserve">gestiona </w:t>
      </w:r>
      <w:r w:rsidR="00840956" w:rsidRPr="000335F8">
        <w:rPr>
          <w:rFonts w:ascii="Times New Roman" w:hAnsi="Times New Roman" w:cs="Times New Roman"/>
          <w:color w:val="auto"/>
          <w:sz w:val="24"/>
          <w:szCs w:val="24"/>
        </w:rPr>
        <w:t xml:space="preserve">capacități mari de </w:t>
      </w:r>
      <w:r w:rsidR="00903942" w:rsidRPr="000335F8">
        <w:rPr>
          <w:rFonts w:ascii="Times New Roman" w:hAnsi="Times New Roman" w:cs="Times New Roman"/>
          <w:color w:val="auto"/>
          <w:sz w:val="24"/>
          <w:szCs w:val="24"/>
        </w:rPr>
        <w:t>SER</w:t>
      </w:r>
      <w:r w:rsidR="00840956" w:rsidRPr="000335F8">
        <w:rPr>
          <w:rFonts w:ascii="Times New Roman" w:hAnsi="Times New Roman" w:cs="Times New Roman"/>
          <w:color w:val="auto"/>
          <w:sz w:val="24"/>
          <w:szCs w:val="24"/>
        </w:rPr>
        <w:t xml:space="preserve"> variabile</w:t>
      </w:r>
      <w:r w:rsidR="00A004F1" w:rsidRPr="000335F8">
        <w:rPr>
          <w:rFonts w:ascii="Times New Roman" w:hAnsi="Times New Roman" w:cs="Times New Roman"/>
          <w:color w:val="auto"/>
          <w:sz w:val="24"/>
          <w:szCs w:val="24"/>
        </w:rPr>
        <w:t>.</w:t>
      </w:r>
    </w:p>
    <w:p w14:paraId="33C7A61E" w14:textId="52018D54" w:rsidR="00C55082"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82. </w:t>
      </w:r>
      <w:r w:rsidR="00806051" w:rsidRPr="000335F8">
        <w:rPr>
          <w:rFonts w:ascii="Times New Roman" w:hAnsi="Times New Roman" w:cs="Times New Roman"/>
          <w:color w:val="auto"/>
          <w:sz w:val="24"/>
          <w:szCs w:val="24"/>
        </w:rPr>
        <w:t xml:space="preserve">Chiar și cu creșterea exponențială a capacităților regenerabile racordate la sistemul electroenergetic în perioada de după </w:t>
      </w:r>
      <w:r w:rsidR="00012F13" w:rsidRPr="000335F8">
        <w:rPr>
          <w:rFonts w:ascii="Times New Roman" w:hAnsi="Times New Roman" w:cs="Times New Roman"/>
          <w:color w:val="auto"/>
          <w:sz w:val="24"/>
          <w:szCs w:val="24"/>
        </w:rPr>
        <w:t xml:space="preserve">pandemia </w:t>
      </w:r>
      <w:r w:rsidR="00806051" w:rsidRPr="000335F8">
        <w:rPr>
          <w:rFonts w:ascii="Times New Roman" w:hAnsi="Times New Roman" w:cs="Times New Roman"/>
          <w:color w:val="auto"/>
          <w:sz w:val="24"/>
          <w:szCs w:val="24"/>
        </w:rPr>
        <w:t>COVID</w:t>
      </w:r>
      <w:r w:rsidR="00012F13" w:rsidRPr="000335F8">
        <w:rPr>
          <w:rFonts w:ascii="Times New Roman" w:hAnsi="Times New Roman" w:cs="Times New Roman"/>
          <w:color w:val="auto"/>
          <w:sz w:val="24"/>
          <w:szCs w:val="24"/>
        </w:rPr>
        <w:t>-19</w:t>
      </w:r>
      <w:r w:rsidR="00153B9C" w:rsidRPr="000335F8">
        <w:rPr>
          <w:rFonts w:ascii="Times New Roman" w:hAnsi="Times New Roman" w:cs="Times New Roman"/>
          <w:color w:val="auto"/>
          <w:sz w:val="24"/>
          <w:szCs w:val="24"/>
        </w:rPr>
        <w:t xml:space="preserve">, </w:t>
      </w:r>
      <w:r w:rsidR="00806051" w:rsidRPr="000335F8">
        <w:rPr>
          <w:rFonts w:ascii="Times New Roman" w:hAnsi="Times New Roman" w:cs="Times New Roman"/>
          <w:color w:val="auto"/>
          <w:sz w:val="24"/>
          <w:szCs w:val="24"/>
        </w:rPr>
        <w:t>impactul acestora în consumul intern brut de energie est</w:t>
      </w:r>
      <w:r w:rsidR="00076261" w:rsidRPr="000335F8">
        <w:rPr>
          <w:rFonts w:ascii="Times New Roman" w:hAnsi="Times New Roman" w:cs="Times New Roman"/>
          <w:color w:val="auto"/>
          <w:sz w:val="24"/>
          <w:szCs w:val="24"/>
        </w:rPr>
        <w:t>e</w:t>
      </w:r>
      <w:r w:rsidR="00806051" w:rsidRPr="000335F8">
        <w:rPr>
          <w:rFonts w:ascii="Times New Roman" w:hAnsi="Times New Roman" w:cs="Times New Roman"/>
          <w:color w:val="auto"/>
          <w:sz w:val="24"/>
          <w:szCs w:val="24"/>
        </w:rPr>
        <w:t xml:space="preserve"> încă relativ mic</w:t>
      </w:r>
      <w:r w:rsidR="00153B9C" w:rsidRPr="000335F8">
        <w:rPr>
          <w:rFonts w:ascii="Times New Roman" w:hAnsi="Times New Roman" w:cs="Times New Roman"/>
          <w:color w:val="auto"/>
          <w:sz w:val="24"/>
          <w:szCs w:val="24"/>
        </w:rPr>
        <w:t xml:space="preserve">. </w:t>
      </w:r>
      <w:r w:rsidR="00806051" w:rsidRPr="000335F8">
        <w:rPr>
          <w:rFonts w:ascii="Times New Roman" w:hAnsi="Times New Roman" w:cs="Times New Roman"/>
          <w:color w:val="auto"/>
          <w:sz w:val="24"/>
          <w:szCs w:val="24"/>
        </w:rPr>
        <w:t>Totodată, evoluția ultimilor ani</w:t>
      </w:r>
      <w:r w:rsidR="00153B9C" w:rsidRPr="000335F8">
        <w:rPr>
          <w:rFonts w:ascii="Times New Roman" w:hAnsi="Times New Roman" w:cs="Times New Roman"/>
          <w:color w:val="auto"/>
          <w:sz w:val="24"/>
          <w:szCs w:val="24"/>
        </w:rPr>
        <w:t xml:space="preserve"> </w:t>
      </w:r>
      <w:r w:rsidR="00806051" w:rsidRPr="000335F8">
        <w:rPr>
          <w:rFonts w:ascii="Times New Roman" w:hAnsi="Times New Roman" w:cs="Times New Roman"/>
          <w:color w:val="auto"/>
          <w:sz w:val="24"/>
          <w:szCs w:val="24"/>
        </w:rPr>
        <w:t>indică că</w:t>
      </w:r>
      <w:r w:rsidR="00153B9C" w:rsidRPr="000335F8">
        <w:rPr>
          <w:rFonts w:ascii="Times New Roman" w:hAnsi="Times New Roman" w:cs="Times New Roman"/>
          <w:color w:val="auto"/>
          <w:sz w:val="24"/>
          <w:szCs w:val="24"/>
        </w:rPr>
        <w:t xml:space="preserve"> </w:t>
      </w:r>
      <w:r w:rsidR="0096085A" w:rsidRPr="000335F8">
        <w:rPr>
          <w:rFonts w:ascii="Times New Roman" w:hAnsi="Times New Roman" w:cs="Times New Roman"/>
          <w:color w:val="auto"/>
          <w:sz w:val="24"/>
          <w:szCs w:val="24"/>
        </w:rPr>
        <w:t>Republica Moldova</w:t>
      </w:r>
      <w:r w:rsidR="00153B9C" w:rsidRPr="000335F8">
        <w:rPr>
          <w:rFonts w:ascii="Times New Roman" w:hAnsi="Times New Roman" w:cs="Times New Roman"/>
          <w:color w:val="auto"/>
          <w:sz w:val="24"/>
          <w:szCs w:val="24"/>
        </w:rPr>
        <w:t xml:space="preserve"> este în măsură să își accelereze agenda de decarbonizare pentru a putea atinge </w:t>
      </w:r>
      <w:r w:rsidR="00C55082" w:rsidRPr="000335F8">
        <w:rPr>
          <w:rFonts w:ascii="Times New Roman" w:hAnsi="Times New Roman" w:cs="Times New Roman"/>
          <w:color w:val="auto"/>
          <w:sz w:val="24"/>
          <w:szCs w:val="24"/>
        </w:rPr>
        <w:t>obiectivul neutralității climatice până în anul 2050, conform angajamentului stabilit în Legea nr. 74/2024 privind acțiunile climatice</w:t>
      </w:r>
      <w:r w:rsidR="00153B9C" w:rsidRPr="000335F8">
        <w:rPr>
          <w:rFonts w:ascii="Times New Roman" w:hAnsi="Times New Roman" w:cs="Times New Roman"/>
          <w:color w:val="auto"/>
          <w:sz w:val="24"/>
          <w:szCs w:val="24"/>
        </w:rPr>
        <w:t>.</w:t>
      </w:r>
    </w:p>
    <w:p w14:paraId="5F938EF0" w14:textId="0AD1461B" w:rsidR="00C55082"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83. </w:t>
      </w:r>
      <w:r w:rsidR="00C55082" w:rsidRPr="000335F8">
        <w:rPr>
          <w:rFonts w:ascii="Times New Roman" w:hAnsi="Times New Roman" w:cs="Times New Roman"/>
          <w:color w:val="auto"/>
          <w:sz w:val="24"/>
          <w:szCs w:val="24"/>
        </w:rPr>
        <w:t>Având în vedere că t</w:t>
      </w:r>
      <w:r w:rsidR="00153B9C" w:rsidRPr="000335F8">
        <w:rPr>
          <w:rFonts w:ascii="Times New Roman" w:hAnsi="Times New Roman" w:cs="Times New Roman"/>
          <w:color w:val="auto"/>
          <w:sz w:val="24"/>
          <w:szCs w:val="24"/>
        </w:rPr>
        <w:t>ehnologiile solare</w:t>
      </w:r>
      <w:r w:rsidR="00C55082" w:rsidRPr="000335F8">
        <w:rPr>
          <w:rFonts w:ascii="Times New Roman" w:hAnsi="Times New Roman" w:cs="Times New Roman"/>
          <w:color w:val="auto"/>
          <w:sz w:val="24"/>
          <w:szCs w:val="24"/>
        </w:rPr>
        <w:t>,</w:t>
      </w:r>
      <w:r w:rsidR="00153B9C" w:rsidRPr="000335F8">
        <w:rPr>
          <w:rFonts w:ascii="Times New Roman" w:hAnsi="Times New Roman" w:cs="Times New Roman"/>
          <w:color w:val="auto"/>
          <w:sz w:val="24"/>
          <w:szCs w:val="24"/>
        </w:rPr>
        <w:t xml:space="preserve"> eoliene</w:t>
      </w:r>
      <w:r w:rsidR="00C55082" w:rsidRPr="000335F8">
        <w:rPr>
          <w:rFonts w:ascii="Times New Roman" w:hAnsi="Times New Roman" w:cs="Times New Roman"/>
          <w:color w:val="auto"/>
          <w:sz w:val="24"/>
          <w:szCs w:val="24"/>
        </w:rPr>
        <w:t xml:space="preserve"> sau cele de stocare a energiei electrice</w:t>
      </w:r>
      <w:r w:rsidR="00153B9C" w:rsidRPr="000335F8">
        <w:rPr>
          <w:rFonts w:ascii="Times New Roman" w:hAnsi="Times New Roman" w:cs="Times New Roman"/>
          <w:color w:val="auto"/>
          <w:sz w:val="24"/>
          <w:szCs w:val="24"/>
        </w:rPr>
        <w:t xml:space="preserve"> au devenit competitive din punct de vedere al costurilor cu tehnologiile bazate pe combustibili fosili, </w:t>
      </w:r>
      <w:r w:rsidR="00C55082" w:rsidRPr="000335F8">
        <w:rPr>
          <w:rFonts w:ascii="Times New Roman" w:hAnsi="Times New Roman" w:cs="Times New Roman"/>
          <w:color w:val="auto"/>
          <w:sz w:val="24"/>
          <w:szCs w:val="24"/>
        </w:rPr>
        <w:t>promovarea consumului de energie din surse regenerabile poate aduce avantaje economice semnificative pentru consumatorii finali și economiei naționale per ansamblu</w:t>
      </w:r>
      <w:r w:rsidR="00153B9C" w:rsidRPr="000335F8">
        <w:rPr>
          <w:rFonts w:ascii="Times New Roman" w:hAnsi="Times New Roman" w:cs="Times New Roman"/>
          <w:color w:val="auto"/>
          <w:sz w:val="24"/>
          <w:szCs w:val="24"/>
        </w:rPr>
        <w:t>.</w:t>
      </w:r>
      <w:r w:rsidR="002418FA" w:rsidRPr="000335F8">
        <w:rPr>
          <w:rFonts w:ascii="Times New Roman" w:hAnsi="Times New Roman" w:cs="Times New Roman"/>
          <w:color w:val="auto"/>
          <w:sz w:val="24"/>
          <w:szCs w:val="24"/>
        </w:rPr>
        <w:t xml:space="preserve"> </w:t>
      </w:r>
      <w:r w:rsidR="00CB3797" w:rsidRPr="000335F8">
        <w:rPr>
          <w:rFonts w:ascii="Times New Roman" w:hAnsi="Times New Roman" w:cs="Times New Roman"/>
          <w:color w:val="auto"/>
          <w:sz w:val="24"/>
          <w:szCs w:val="24"/>
        </w:rPr>
        <w:t>Pentru valorificarea acestor beneficii, sprijinul acordat surselor regenerabile de energie va trebui extins și adaptat, astfel încât să faciliteze integrarea acestora nu doar în sectorul electric, ci și în cel termoenergetic, al gazelor naturale și al transporturilor.</w:t>
      </w:r>
      <w:r w:rsidR="008C4327" w:rsidRPr="000335F8">
        <w:rPr>
          <w:rFonts w:ascii="Times New Roman" w:hAnsi="Times New Roman" w:cs="Times New Roman"/>
          <w:color w:val="auto"/>
          <w:sz w:val="24"/>
          <w:szCs w:val="24"/>
        </w:rPr>
        <w:t xml:space="preserve"> </w:t>
      </w:r>
      <w:r w:rsidR="00CB3797" w:rsidRPr="000335F8">
        <w:rPr>
          <w:rFonts w:ascii="Times New Roman" w:hAnsi="Times New Roman" w:cs="Times New Roman"/>
          <w:color w:val="auto"/>
          <w:sz w:val="24"/>
          <w:szCs w:val="24"/>
        </w:rPr>
        <w:t>Pe lângă sursele regenerabile consacrate, un interes tot mai mare în următoarele decenii îl vor reprezenta și alte tehnologii cu potențial de reducere a emisiilor de carbon, precum energia nucleară și valorificarea resurselor geotermale disponibile la nivel național.</w:t>
      </w:r>
    </w:p>
    <w:p w14:paraId="625C309B" w14:textId="61DF26DB" w:rsidR="00A004F1"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84. </w:t>
      </w:r>
      <w:r w:rsidR="001356DD" w:rsidRPr="000335F8">
        <w:rPr>
          <w:rFonts w:ascii="Times New Roman" w:hAnsi="Times New Roman" w:cs="Times New Roman"/>
          <w:color w:val="auto"/>
          <w:sz w:val="24"/>
          <w:szCs w:val="24"/>
        </w:rPr>
        <w:t>R</w:t>
      </w:r>
      <w:r w:rsidR="00153B9C" w:rsidRPr="000335F8">
        <w:rPr>
          <w:rFonts w:ascii="Times New Roman" w:hAnsi="Times New Roman" w:cs="Times New Roman"/>
          <w:color w:val="auto"/>
          <w:sz w:val="24"/>
          <w:szCs w:val="24"/>
        </w:rPr>
        <w:t xml:space="preserve">ecunoscând rolul dezvoltării </w:t>
      </w:r>
      <w:r w:rsidR="00903942" w:rsidRPr="000335F8">
        <w:rPr>
          <w:rFonts w:ascii="Times New Roman" w:hAnsi="Times New Roman" w:cs="Times New Roman"/>
          <w:color w:val="auto"/>
          <w:sz w:val="24"/>
          <w:szCs w:val="24"/>
        </w:rPr>
        <w:t>SER</w:t>
      </w:r>
      <w:r w:rsidR="00153B9C" w:rsidRPr="000335F8">
        <w:rPr>
          <w:rFonts w:ascii="Times New Roman" w:hAnsi="Times New Roman" w:cs="Times New Roman"/>
          <w:color w:val="auto"/>
          <w:sz w:val="24"/>
          <w:szCs w:val="24"/>
        </w:rPr>
        <w:t xml:space="preserve"> și al măsurilor de eficiență energetică în securitatea energetică și dezvoltarea durabilă a economiei la COP28 de la Dubai, </w:t>
      </w:r>
      <w:r w:rsidR="0096085A" w:rsidRPr="000335F8">
        <w:rPr>
          <w:rFonts w:ascii="Times New Roman" w:hAnsi="Times New Roman" w:cs="Times New Roman"/>
          <w:color w:val="auto"/>
          <w:sz w:val="24"/>
          <w:szCs w:val="24"/>
        </w:rPr>
        <w:t>Republica Moldova</w:t>
      </w:r>
      <w:r w:rsidR="00153B9C" w:rsidRPr="000335F8">
        <w:rPr>
          <w:rFonts w:ascii="Times New Roman" w:hAnsi="Times New Roman" w:cs="Times New Roman"/>
          <w:color w:val="auto"/>
          <w:sz w:val="24"/>
          <w:szCs w:val="24"/>
        </w:rPr>
        <w:t>, împreună cu alte 118 țări, s-a alăturat angajamentului global de a tripla capacitățile regenerabile</w:t>
      </w:r>
      <w:r w:rsidR="001356DD" w:rsidRPr="000335F8">
        <w:rPr>
          <w:rFonts w:ascii="Times New Roman" w:hAnsi="Times New Roman" w:cs="Times New Roman"/>
          <w:color w:val="auto"/>
          <w:sz w:val="24"/>
          <w:szCs w:val="24"/>
        </w:rPr>
        <w:t>,</w:t>
      </w:r>
      <w:r w:rsidR="00153B9C" w:rsidRPr="000335F8">
        <w:rPr>
          <w:rFonts w:ascii="Times New Roman" w:hAnsi="Times New Roman" w:cs="Times New Roman"/>
          <w:color w:val="auto"/>
          <w:sz w:val="24"/>
          <w:szCs w:val="24"/>
        </w:rPr>
        <w:t xml:space="preserve"> de a dubla rata eficienței energetice până în 2030 și de a tripla capacitatea de energie nucleară până în 2050, ceea ce ar ajuta semnificativ țările să își atingă obiectivele de </w:t>
      </w:r>
      <w:r w:rsidR="00012F13" w:rsidRPr="000335F8">
        <w:rPr>
          <w:rFonts w:ascii="Times New Roman" w:hAnsi="Times New Roman" w:cs="Times New Roman"/>
          <w:color w:val="auto"/>
          <w:sz w:val="24"/>
          <w:szCs w:val="24"/>
        </w:rPr>
        <w:t>neutralitate climatică</w:t>
      </w:r>
      <w:r w:rsidR="00906F95" w:rsidRPr="000335F8">
        <w:rPr>
          <w:rFonts w:ascii="Times New Roman" w:hAnsi="Times New Roman" w:cs="Times New Roman"/>
          <w:color w:val="auto"/>
          <w:sz w:val="24"/>
          <w:szCs w:val="24"/>
        </w:rPr>
        <w:t>.</w:t>
      </w:r>
    </w:p>
    <w:p w14:paraId="05C1910A" w14:textId="1F997C04" w:rsidR="00896BB4"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85. </w:t>
      </w:r>
      <w:r w:rsidR="001356DD" w:rsidRPr="000335F8">
        <w:rPr>
          <w:rFonts w:ascii="Times New Roman" w:hAnsi="Times New Roman" w:cs="Times New Roman"/>
          <w:color w:val="auto"/>
          <w:sz w:val="24"/>
          <w:szCs w:val="24"/>
        </w:rPr>
        <w:t>Într-o altă ordine de idei, p</w:t>
      </w:r>
      <w:r w:rsidR="00153B9C" w:rsidRPr="000335F8">
        <w:rPr>
          <w:rFonts w:ascii="Times New Roman" w:hAnsi="Times New Roman" w:cs="Times New Roman"/>
          <w:color w:val="auto"/>
          <w:sz w:val="24"/>
          <w:szCs w:val="24"/>
        </w:rPr>
        <w:t xml:space="preserve">rotecția consumatorilor și sărăcia energetică au o importanță deosebită în contextul </w:t>
      </w:r>
      <w:r w:rsidR="001356DD" w:rsidRPr="000335F8">
        <w:rPr>
          <w:rFonts w:ascii="Times New Roman" w:hAnsi="Times New Roman" w:cs="Times New Roman"/>
          <w:color w:val="auto"/>
          <w:sz w:val="24"/>
          <w:szCs w:val="24"/>
        </w:rPr>
        <w:t>Republicii Moldova</w:t>
      </w:r>
      <w:r w:rsidR="00153B9C" w:rsidRPr="000335F8">
        <w:rPr>
          <w:rFonts w:ascii="Times New Roman" w:hAnsi="Times New Roman" w:cs="Times New Roman"/>
          <w:color w:val="auto"/>
          <w:sz w:val="24"/>
          <w:szCs w:val="24"/>
        </w:rPr>
        <w:t xml:space="preserve">. Ponderea populației afectate de sărăcia energetică este mare, iar prețurile la </w:t>
      </w:r>
      <w:r w:rsidR="00B43C7B" w:rsidRPr="000335F8">
        <w:rPr>
          <w:rFonts w:ascii="Times New Roman" w:hAnsi="Times New Roman" w:cs="Times New Roman"/>
          <w:color w:val="auto"/>
          <w:sz w:val="24"/>
          <w:szCs w:val="24"/>
        </w:rPr>
        <w:t>energie electrică</w:t>
      </w:r>
      <w:r w:rsidR="00153B9C" w:rsidRPr="000335F8">
        <w:rPr>
          <w:rFonts w:ascii="Times New Roman" w:hAnsi="Times New Roman" w:cs="Times New Roman"/>
          <w:color w:val="auto"/>
          <w:sz w:val="24"/>
          <w:szCs w:val="24"/>
        </w:rPr>
        <w:t xml:space="preserve"> și gaze </w:t>
      </w:r>
      <w:r w:rsidR="00DF264F" w:rsidRPr="000335F8">
        <w:rPr>
          <w:rFonts w:ascii="Times New Roman" w:hAnsi="Times New Roman" w:cs="Times New Roman"/>
          <w:color w:val="auto"/>
          <w:sz w:val="24"/>
          <w:szCs w:val="24"/>
        </w:rPr>
        <w:t xml:space="preserve">naturale </w:t>
      </w:r>
      <w:r w:rsidR="00153B9C" w:rsidRPr="000335F8">
        <w:rPr>
          <w:rFonts w:ascii="Times New Roman" w:hAnsi="Times New Roman" w:cs="Times New Roman"/>
          <w:color w:val="auto"/>
          <w:sz w:val="24"/>
          <w:szCs w:val="24"/>
        </w:rPr>
        <w:t xml:space="preserve">generate de o piață concurențială pot fi inaccesibile pentru o mare parte a populației și a întreprinderilor. </w:t>
      </w:r>
      <w:r w:rsidR="008473CF" w:rsidRPr="000335F8">
        <w:rPr>
          <w:rFonts w:ascii="Times New Roman" w:hAnsi="Times New Roman" w:cs="Times New Roman"/>
          <w:color w:val="auto"/>
          <w:sz w:val="24"/>
          <w:szCs w:val="24"/>
        </w:rPr>
        <w:t xml:space="preserve">Costurile ridicate ale energiei pot consuma o mare parte din bugetul consumatorilor vulnerabili, lăsând mai puțini </w:t>
      </w:r>
      <w:r w:rsidR="008473CF" w:rsidRPr="000335F8">
        <w:rPr>
          <w:rFonts w:ascii="Times New Roman" w:hAnsi="Times New Roman" w:cs="Times New Roman"/>
          <w:color w:val="auto"/>
          <w:sz w:val="24"/>
          <w:szCs w:val="24"/>
        </w:rPr>
        <w:lastRenderedPageBreak/>
        <w:t>bani pentru alte nevoi esențiale, cum ar fi hrana, asistența medicală și educația. Atunci când costurile energiei devin inaccesibile, unii consumatori se pot confrunta cu sărăcia energetică, care se referă la incapacitatea lor de a avea acces la servicii energetice adecvate pentru nevoile de bază. Acest lucru poate duce la încălzirea inadecvată a locuințelor,</w:t>
      </w:r>
      <w:r w:rsidR="00B46146" w:rsidRPr="000335F8">
        <w:rPr>
          <w:rFonts w:ascii="Times New Roman" w:hAnsi="Times New Roman" w:cs="Times New Roman"/>
          <w:color w:val="auto"/>
          <w:sz w:val="24"/>
          <w:szCs w:val="24"/>
        </w:rPr>
        <w:t xml:space="preserve"> menținerea unui nivel insuficient al iluminatului</w:t>
      </w:r>
      <w:r w:rsidR="008C4327" w:rsidRPr="000335F8">
        <w:rPr>
          <w:rFonts w:ascii="Times New Roman" w:hAnsi="Times New Roman" w:cs="Times New Roman"/>
          <w:color w:val="auto"/>
          <w:sz w:val="24"/>
          <w:szCs w:val="24"/>
        </w:rPr>
        <w:t xml:space="preserve"> </w:t>
      </w:r>
      <w:r w:rsidR="008473CF" w:rsidRPr="000335F8">
        <w:rPr>
          <w:rFonts w:ascii="Times New Roman" w:hAnsi="Times New Roman" w:cs="Times New Roman"/>
          <w:color w:val="auto"/>
          <w:sz w:val="24"/>
          <w:szCs w:val="24"/>
        </w:rPr>
        <w:t xml:space="preserve">și la un acces limitat la aparate electrice, afectând confortul și bunăstarea generală. </w:t>
      </w:r>
      <w:r w:rsidR="00153B9C" w:rsidRPr="000335F8">
        <w:rPr>
          <w:rFonts w:ascii="Times New Roman" w:hAnsi="Times New Roman" w:cs="Times New Roman"/>
          <w:color w:val="auto"/>
          <w:sz w:val="24"/>
          <w:szCs w:val="24"/>
        </w:rPr>
        <w:t xml:space="preserve">Vârfurile prețurilor la energie, așa cum s-a evidențiat în perioada 2021-2022, împreună cu eficiența energetică scăzută a locuințelor, compromit standardele de viață și sprijinul popular pentru reformele actuale și viitoare ale </w:t>
      </w:r>
      <w:r w:rsidR="00012F13" w:rsidRPr="000335F8">
        <w:rPr>
          <w:rFonts w:ascii="Times New Roman" w:hAnsi="Times New Roman" w:cs="Times New Roman"/>
          <w:color w:val="auto"/>
          <w:sz w:val="24"/>
          <w:szCs w:val="24"/>
        </w:rPr>
        <w:t>sectorului energetic</w:t>
      </w:r>
      <w:r w:rsidR="00896BB4" w:rsidRPr="000335F8">
        <w:rPr>
          <w:rFonts w:ascii="Times New Roman" w:hAnsi="Times New Roman" w:cs="Times New Roman"/>
          <w:color w:val="auto"/>
          <w:sz w:val="24"/>
          <w:szCs w:val="24"/>
        </w:rPr>
        <w:t>.</w:t>
      </w:r>
    </w:p>
    <w:p w14:paraId="6DE5E13B" w14:textId="4E68573C" w:rsidR="00896BB4"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86. </w:t>
      </w:r>
      <w:r w:rsidR="00C463AA" w:rsidRPr="000335F8">
        <w:rPr>
          <w:rFonts w:ascii="Times New Roman" w:hAnsi="Times New Roman" w:cs="Times New Roman"/>
          <w:color w:val="auto"/>
          <w:sz w:val="24"/>
          <w:szCs w:val="24"/>
        </w:rPr>
        <w:t xml:space="preserve">Provocările legate de accesibilitate au adesea ca rezultat o povară financiară semnificativă pentru consumatorii finali, în special pentru cei cu venituri limitate sau pentru cei care trăiesc în sărăcie. </w:t>
      </w:r>
      <w:r w:rsidR="00153B9C" w:rsidRPr="000335F8">
        <w:rPr>
          <w:rFonts w:ascii="Times New Roman" w:hAnsi="Times New Roman" w:cs="Times New Roman"/>
          <w:color w:val="auto"/>
          <w:sz w:val="24"/>
          <w:szCs w:val="24"/>
        </w:rPr>
        <w:t xml:space="preserve">Problema securității economice este reflectată de indicatorii de sărăcie. Rata sărăciei absolute în perioada 2014-2020 </w:t>
      </w:r>
      <w:r w:rsidR="001659FE" w:rsidRPr="000335F8">
        <w:rPr>
          <w:rFonts w:ascii="Times New Roman" w:hAnsi="Times New Roman" w:cs="Times New Roman"/>
          <w:color w:val="auto"/>
          <w:sz w:val="24"/>
          <w:szCs w:val="24"/>
        </w:rPr>
        <w:t>a variat între 23</w:t>
      </w:r>
      <w:r w:rsidR="00F97813" w:rsidRPr="000335F8">
        <w:rPr>
          <w:rFonts w:ascii="Times New Roman" w:hAnsi="Times New Roman" w:cs="Times New Roman"/>
          <w:color w:val="auto"/>
          <w:sz w:val="24"/>
          <w:szCs w:val="24"/>
        </w:rPr>
        <w:t>%</w:t>
      </w:r>
      <w:r w:rsidR="001659FE" w:rsidRPr="000335F8">
        <w:rPr>
          <w:rFonts w:ascii="Times New Roman" w:hAnsi="Times New Roman" w:cs="Times New Roman"/>
          <w:color w:val="auto"/>
          <w:sz w:val="24"/>
          <w:szCs w:val="24"/>
        </w:rPr>
        <w:t xml:space="preserve"> și 29,5%</w:t>
      </w:r>
      <w:r w:rsidR="00153B9C" w:rsidRPr="000335F8">
        <w:rPr>
          <w:rFonts w:ascii="Times New Roman" w:hAnsi="Times New Roman" w:cs="Times New Roman"/>
          <w:color w:val="auto"/>
          <w:sz w:val="24"/>
          <w:szCs w:val="24"/>
        </w:rPr>
        <w:t xml:space="preserve">. </w:t>
      </w:r>
      <w:r w:rsidR="001659FE" w:rsidRPr="000335F8">
        <w:rPr>
          <w:rFonts w:ascii="Times New Roman" w:hAnsi="Times New Roman" w:cs="Times New Roman"/>
          <w:color w:val="auto"/>
          <w:sz w:val="24"/>
          <w:szCs w:val="24"/>
        </w:rPr>
        <w:t>Criza pandemică și cea energetică care a urmat declanșării războiului din Ucraina a influențat negat</w:t>
      </w:r>
      <w:r w:rsidR="00B46146" w:rsidRPr="000335F8">
        <w:rPr>
          <w:rFonts w:ascii="Times New Roman" w:hAnsi="Times New Roman" w:cs="Times New Roman"/>
          <w:color w:val="auto"/>
          <w:sz w:val="24"/>
          <w:szCs w:val="24"/>
        </w:rPr>
        <w:t>iv</w:t>
      </w:r>
      <w:r w:rsidR="001659FE" w:rsidRPr="000335F8">
        <w:rPr>
          <w:rFonts w:ascii="Times New Roman" w:hAnsi="Times New Roman" w:cs="Times New Roman"/>
          <w:color w:val="auto"/>
          <w:sz w:val="24"/>
          <w:szCs w:val="24"/>
        </w:rPr>
        <w:t xml:space="preserve"> acest indicator, în anul 2024</w:t>
      </w:r>
      <w:r w:rsidR="00DB54D7" w:rsidRPr="000335F8">
        <w:rPr>
          <w:rFonts w:ascii="Times New Roman" w:hAnsi="Times New Roman" w:cs="Times New Roman"/>
          <w:color w:val="auto"/>
          <w:sz w:val="24"/>
          <w:szCs w:val="24"/>
        </w:rPr>
        <w:t>, conform indicatorilor sărăciei pe medii prezentat de BNS,</w:t>
      </w:r>
      <w:r w:rsidR="001659FE" w:rsidRPr="000335F8">
        <w:rPr>
          <w:rFonts w:ascii="Times New Roman" w:hAnsi="Times New Roman" w:cs="Times New Roman"/>
          <w:color w:val="auto"/>
          <w:sz w:val="24"/>
          <w:szCs w:val="24"/>
        </w:rPr>
        <w:t xml:space="preserve"> rata sărăciei absolut atingând 33,6%</w:t>
      </w:r>
      <w:r w:rsidR="008473CF"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Sărăcia a</w:t>
      </w:r>
      <w:r w:rsidR="00C463AA" w:rsidRPr="000335F8">
        <w:rPr>
          <w:rFonts w:ascii="Times New Roman" w:hAnsi="Times New Roman" w:cs="Times New Roman"/>
          <w:color w:val="auto"/>
          <w:sz w:val="24"/>
          <w:szCs w:val="24"/>
        </w:rPr>
        <w:t xml:space="preserve">bsolută este distribuită inegal, fiind </w:t>
      </w:r>
      <w:r w:rsidR="00153B9C" w:rsidRPr="000335F8">
        <w:rPr>
          <w:rFonts w:ascii="Times New Roman" w:hAnsi="Times New Roman" w:cs="Times New Roman"/>
          <w:color w:val="auto"/>
          <w:sz w:val="24"/>
          <w:szCs w:val="24"/>
        </w:rPr>
        <w:t xml:space="preserve">de </w:t>
      </w:r>
      <w:r w:rsidR="00C463AA" w:rsidRPr="000335F8">
        <w:rPr>
          <w:rFonts w:ascii="Times New Roman" w:hAnsi="Times New Roman" w:cs="Times New Roman"/>
          <w:color w:val="auto"/>
          <w:sz w:val="24"/>
          <w:szCs w:val="24"/>
        </w:rPr>
        <w:t>două</w:t>
      </w:r>
      <w:r w:rsidR="00153B9C" w:rsidRPr="000335F8">
        <w:rPr>
          <w:rFonts w:ascii="Times New Roman" w:hAnsi="Times New Roman" w:cs="Times New Roman"/>
          <w:color w:val="auto"/>
          <w:sz w:val="24"/>
          <w:szCs w:val="24"/>
        </w:rPr>
        <w:t xml:space="preserve"> ori mai mare în zonele rurale decât în zonele urbane și mai mare în sud decât media națională.</w:t>
      </w:r>
    </w:p>
    <w:p w14:paraId="26FE81E8" w14:textId="469D8A50" w:rsidR="00896BB4" w:rsidRPr="000335F8" w:rsidRDefault="00CD6A0F"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87. </w:t>
      </w:r>
      <w:r w:rsidR="00A110CC" w:rsidRPr="000335F8">
        <w:rPr>
          <w:rFonts w:ascii="Times New Roman" w:hAnsi="Times New Roman" w:cs="Times New Roman"/>
          <w:color w:val="auto"/>
          <w:sz w:val="24"/>
          <w:szCs w:val="24"/>
        </w:rPr>
        <w:t>Conform prezentării BNS, a</w:t>
      </w:r>
      <w:r w:rsidR="00153B9C" w:rsidRPr="000335F8">
        <w:rPr>
          <w:rFonts w:ascii="Times New Roman" w:hAnsi="Times New Roman" w:cs="Times New Roman"/>
          <w:color w:val="auto"/>
          <w:sz w:val="24"/>
          <w:szCs w:val="24"/>
        </w:rPr>
        <w:t>vând în vedere că în 202</w:t>
      </w:r>
      <w:r w:rsidR="00C463AA" w:rsidRPr="000335F8">
        <w:rPr>
          <w:rFonts w:ascii="Times New Roman" w:hAnsi="Times New Roman" w:cs="Times New Roman"/>
          <w:color w:val="auto"/>
          <w:sz w:val="24"/>
          <w:szCs w:val="24"/>
        </w:rPr>
        <w:t>4</w:t>
      </w:r>
      <w:r w:rsidR="00153B9C" w:rsidRPr="000335F8">
        <w:rPr>
          <w:rFonts w:ascii="Times New Roman" w:hAnsi="Times New Roman" w:cs="Times New Roman"/>
          <w:color w:val="auto"/>
          <w:sz w:val="24"/>
          <w:szCs w:val="24"/>
        </w:rPr>
        <w:t xml:space="preserve">, </w:t>
      </w:r>
      <w:r w:rsidR="00C463AA" w:rsidRPr="000335F8">
        <w:rPr>
          <w:rFonts w:ascii="Times New Roman" w:hAnsi="Times New Roman" w:cs="Times New Roman"/>
          <w:color w:val="auto"/>
          <w:sz w:val="24"/>
          <w:szCs w:val="24"/>
        </w:rPr>
        <w:t xml:space="preserve">ponderea cheltuielilor pentru locuință, apă, </w:t>
      </w:r>
      <w:r w:rsidR="00B43C7B" w:rsidRPr="000335F8">
        <w:rPr>
          <w:rFonts w:ascii="Times New Roman" w:hAnsi="Times New Roman" w:cs="Times New Roman"/>
          <w:color w:val="auto"/>
          <w:sz w:val="24"/>
          <w:szCs w:val="24"/>
        </w:rPr>
        <w:t>energie electrică</w:t>
      </w:r>
      <w:r w:rsidR="00C463AA" w:rsidRPr="000335F8">
        <w:rPr>
          <w:rFonts w:ascii="Times New Roman" w:hAnsi="Times New Roman" w:cs="Times New Roman"/>
          <w:color w:val="auto"/>
          <w:sz w:val="24"/>
          <w:szCs w:val="24"/>
        </w:rPr>
        <w:t xml:space="preserve"> și gaze</w:t>
      </w:r>
      <w:r w:rsidR="00B46146" w:rsidRPr="000335F8">
        <w:rPr>
          <w:rFonts w:ascii="Times New Roman" w:hAnsi="Times New Roman" w:cs="Times New Roman"/>
          <w:color w:val="auto"/>
          <w:sz w:val="24"/>
          <w:szCs w:val="24"/>
        </w:rPr>
        <w:t xml:space="preserve"> naturale</w:t>
      </w:r>
      <w:r w:rsidR="00C463AA" w:rsidRPr="000335F8">
        <w:rPr>
          <w:rFonts w:ascii="Times New Roman" w:hAnsi="Times New Roman" w:cs="Times New Roman"/>
          <w:color w:val="auto"/>
          <w:sz w:val="24"/>
          <w:szCs w:val="24"/>
        </w:rPr>
        <w:t xml:space="preserve"> a fost situată între 16,4</w:t>
      </w:r>
      <w:r w:rsidR="00B46146" w:rsidRPr="000335F8">
        <w:rPr>
          <w:rFonts w:ascii="Times New Roman" w:hAnsi="Times New Roman" w:cs="Times New Roman"/>
          <w:color w:val="auto"/>
          <w:sz w:val="24"/>
          <w:szCs w:val="24"/>
        </w:rPr>
        <w:t>%</w:t>
      </w:r>
      <w:r w:rsidR="00C463AA" w:rsidRPr="000335F8">
        <w:rPr>
          <w:rFonts w:ascii="Times New Roman" w:hAnsi="Times New Roman" w:cs="Times New Roman"/>
          <w:color w:val="auto"/>
          <w:sz w:val="24"/>
          <w:szCs w:val="24"/>
        </w:rPr>
        <w:t xml:space="preserve"> (populație non săracă) și 20,9% (populație săracă</w:t>
      </w:r>
      <w:r w:rsidR="00FF1C5D" w:rsidRPr="000335F8">
        <w:rPr>
          <w:rFonts w:ascii="Times New Roman" w:hAnsi="Times New Roman" w:cs="Times New Roman"/>
          <w:color w:val="auto"/>
          <w:sz w:val="24"/>
          <w:szCs w:val="24"/>
        </w:rPr>
        <w:t>)</w:t>
      </w:r>
      <w:r w:rsidR="00C463AA" w:rsidRPr="000335F8">
        <w:rPr>
          <w:rFonts w:ascii="Times New Roman" w:hAnsi="Times New Roman" w:cs="Times New Roman"/>
          <w:color w:val="auto"/>
          <w:sz w:val="24"/>
          <w:szCs w:val="24"/>
        </w:rPr>
        <w:t xml:space="preserve"> din totalul cheltuielilor, fiind întrecute doar de cheltuielile pentru produse alimentare</w:t>
      </w:r>
      <w:r w:rsidR="00153B9C" w:rsidRPr="000335F8">
        <w:rPr>
          <w:rFonts w:ascii="Times New Roman" w:hAnsi="Times New Roman" w:cs="Times New Roman"/>
          <w:color w:val="auto"/>
          <w:sz w:val="24"/>
          <w:szCs w:val="24"/>
        </w:rPr>
        <w:t xml:space="preserve">, o bună parte din ajutoarele sociale </w:t>
      </w:r>
      <w:r w:rsidR="00C463AA" w:rsidRPr="000335F8">
        <w:rPr>
          <w:rFonts w:ascii="Times New Roman" w:hAnsi="Times New Roman" w:cs="Times New Roman"/>
          <w:color w:val="auto"/>
          <w:sz w:val="24"/>
          <w:szCs w:val="24"/>
        </w:rPr>
        <w:t>acordate</w:t>
      </w:r>
      <w:r w:rsidR="00153B9C" w:rsidRPr="000335F8">
        <w:rPr>
          <w:rFonts w:ascii="Times New Roman" w:hAnsi="Times New Roman" w:cs="Times New Roman"/>
          <w:color w:val="auto"/>
          <w:sz w:val="24"/>
          <w:szCs w:val="24"/>
        </w:rPr>
        <w:t xml:space="preserve"> </w:t>
      </w:r>
      <w:r w:rsidR="00C463AA" w:rsidRPr="000335F8">
        <w:rPr>
          <w:rFonts w:ascii="Times New Roman" w:hAnsi="Times New Roman" w:cs="Times New Roman"/>
          <w:color w:val="auto"/>
          <w:sz w:val="24"/>
          <w:szCs w:val="24"/>
        </w:rPr>
        <w:t>au fost direcționate către</w:t>
      </w:r>
      <w:r w:rsidR="00231F86"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persoanel</w:t>
      </w:r>
      <w:r w:rsidR="00076261" w:rsidRPr="000335F8">
        <w:rPr>
          <w:rFonts w:ascii="Times New Roman" w:hAnsi="Times New Roman" w:cs="Times New Roman"/>
          <w:color w:val="auto"/>
          <w:sz w:val="24"/>
          <w:szCs w:val="24"/>
        </w:rPr>
        <w:t>e</w:t>
      </w:r>
      <w:r w:rsidR="00153B9C" w:rsidRPr="000335F8">
        <w:rPr>
          <w:rFonts w:ascii="Times New Roman" w:hAnsi="Times New Roman" w:cs="Times New Roman"/>
          <w:color w:val="auto"/>
          <w:sz w:val="24"/>
          <w:szCs w:val="24"/>
        </w:rPr>
        <w:t xml:space="preserve"> cu un grad mai mare de vulnerabilitate ene</w:t>
      </w:r>
      <w:r w:rsidR="00C463AA" w:rsidRPr="000335F8">
        <w:rPr>
          <w:rFonts w:ascii="Times New Roman" w:hAnsi="Times New Roman" w:cs="Times New Roman"/>
          <w:color w:val="auto"/>
          <w:sz w:val="24"/>
          <w:szCs w:val="24"/>
        </w:rPr>
        <w:t xml:space="preserve">rgetică, identificați și calificați drept consumatori vulnerabili utilizând platforma compensatii.gov.md. Conform datelor </w:t>
      </w:r>
      <w:r w:rsidR="001356DD" w:rsidRPr="000335F8">
        <w:rPr>
          <w:rFonts w:ascii="Times New Roman" w:hAnsi="Times New Roman" w:cs="Times New Roman"/>
          <w:color w:val="auto"/>
          <w:sz w:val="24"/>
          <w:szCs w:val="24"/>
        </w:rPr>
        <w:t>Ministerului</w:t>
      </w:r>
      <w:r w:rsidR="00C463AA" w:rsidRPr="000335F8">
        <w:rPr>
          <w:rFonts w:ascii="Times New Roman" w:hAnsi="Times New Roman" w:cs="Times New Roman"/>
          <w:color w:val="auto"/>
          <w:sz w:val="24"/>
          <w:szCs w:val="24"/>
        </w:rPr>
        <w:t xml:space="preserve"> Muncii și Protecției Sociale, în sezonul de încălzire 2024-2025 aproximativ 720 000 de gospodării, în care locuiesc aproximativ 1 579 000 persoane</w:t>
      </w:r>
      <w:r w:rsidR="001356DD" w:rsidRPr="000335F8">
        <w:rPr>
          <w:rFonts w:ascii="Times New Roman" w:hAnsi="Times New Roman" w:cs="Times New Roman"/>
          <w:color w:val="auto"/>
          <w:sz w:val="24"/>
          <w:szCs w:val="24"/>
        </w:rPr>
        <w:t xml:space="preserve"> au beneficiat de compensații oferite de Guvern.</w:t>
      </w:r>
    </w:p>
    <w:p w14:paraId="5BB6699F" w14:textId="1658C617" w:rsidR="00EA2FA5" w:rsidRPr="000335F8" w:rsidRDefault="00EA2FA5"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725FC098" wp14:editId="184A60EB">
            <wp:extent cx="5372100" cy="1430241"/>
            <wp:effectExtent l="0" t="0" r="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40CDC" w14:textId="0BFAD8FF" w:rsidR="00EA2FA5" w:rsidRPr="000335F8" w:rsidRDefault="00EA2FA5" w:rsidP="009D1730">
      <w:pPr>
        <w:pStyle w:val="Caption"/>
        <w:spacing w:before="12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 xml:space="preserve">Figura </w:t>
      </w:r>
      <w:r w:rsidR="008034DE" w:rsidRPr="000335F8">
        <w:rPr>
          <w:rFonts w:ascii="Times New Roman" w:hAnsi="Times New Roman" w:cs="Times New Roman"/>
          <w:i w:val="0"/>
          <w:iCs w:val="0"/>
          <w:color w:val="auto"/>
          <w:sz w:val="22"/>
          <w:szCs w:val="22"/>
        </w:rPr>
        <w:t>6</w:t>
      </w:r>
      <w:r w:rsidR="0011215F"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t xml:space="preserve">Ponderea mijloacelor alocate din bugetul </w:t>
      </w:r>
      <w:r w:rsidR="0045266E" w:rsidRPr="000335F8">
        <w:rPr>
          <w:rFonts w:ascii="Times New Roman" w:hAnsi="Times New Roman" w:cs="Times New Roman"/>
          <w:i w:val="0"/>
          <w:iCs w:val="0"/>
          <w:color w:val="auto"/>
          <w:sz w:val="22"/>
          <w:szCs w:val="22"/>
        </w:rPr>
        <w:t>de stat</w:t>
      </w:r>
      <w:r w:rsidRPr="000335F8">
        <w:rPr>
          <w:rFonts w:ascii="Times New Roman" w:hAnsi="Times New Roman" w:cs="Times New Roman"/>
          <w:i w:val="0"/>
          <w:iCs w:val="0"/>
          <w:color w:val="auto"/>
          <w:sz w:val="22"/>
          <w:szCs w:val="22"/>
        </w:rPr>
        <w:t xml:space="preserve"> pentru programul de ajutor social în totalul cheltuielilor bugetului </w:t>
      </w:r>
      <w:r w:rsidR="0045266E" w:rsidRPr="000335F8">
        <w:rPr>
          <w:rFonts w:ascii="Times New Roman" w:hAnsi="Times New Roman" w:cs="Times New Roman"/>
          <w:i w:val="0"/>
          <w:iCs w:val="0"/>
          <w:color w:val="auto"/>
          <w:sz w:val="22"/>
          <w:szCs w:val="22"/>
        </w:rPr>
        <w:t>de stat</w:t>
      </w:r>
      <w:r w:rsidRPr="000335F8">
        <w:rPr>
          <w:rFonts w:ascii="Times New Roman" w:hAnsi="Times New Roman" w:cs="Times New Roman"/>
          <w:i w:val="0"/>
          <w:iCs w:val="0"/>
          <w:color w:val="auto"/>
          <w:sz w:val="22"/>
          <w:szCs w:val="22"/>
        </w:rPr>
        <w:t>, %.</w:t>
      </w:r>
      <w:r w:rsidR="00A110CC" w:rsidRPr="000335F8">
        <w:rPr>
          <w:rFonts w:ascii="Times New Roman" w:hAnsi="Times New Roman" w:cs="Times New Roman"/>
          <w:i w:val="0"/>
          <w:iCs w:val="0"/>
          <w:color w:val="auto"/>
          <w:sz w:val="22"/>
          <w:szCs w:val="22"/>
        </w:rPr>
        <w:t xml:space="preserve"> (Sursa: BNS)</w:t>
      </w:r>
    </w:p>
    <w:p w14:paraId="06459876" w14:textId="47DF2680" w:rsidR="008C4554" w:rsidRPr="000335F8" w:rsidRDefault="006F2DAA" w:rsidP="00F529B3">
      <w:pPr>
        <w:pStyle w:val="Heading3"/>
        <w:spacing w:before="120" w:line="259" w:lineRule="auto"/>
        <w:jc w:val="center"/>
        <w:rPr>
          <w:rFonts w:ascii="Times New Roman" w:hAnsi="Times New Roman" w:cs="Times New Roman"/>
          <w:b/>
          <w:i/>
          <w:iCs/>
          <w:color w:val="auto"/>
          <w:sz w:val="24"/>
          <w:szCs w:val="24"/>
        </w:rPr>
      </w:pPr>
      <w:bookmarkStart w:id="9" w:name="_Toc202447462"/>
      <w:r w:rsidRPr="000335F8">
        <w:rPr>
          <w:rFonts w:ascii="Times New Roman" w:hAnsi="Times New Roman" w:cs="Times New Roman"/>
          <w:b/>
          <w:i/>
          <w:iCs/>
          <w:color w:val="auto"/>
          <w:sz w:val="24"/>
          <w:szCs w:val="24"/>
        </w:rPr>
        <w:t>2.</w:t>
      </w:r>
      <w:r w:rsidR="00F56552" w:rsidRPr="000335F8">
        <w:rPr>
          <w:rFonts w:ascii="Times New Roman" w:hAnsi="Times New Roman" w:cs="Times New Roman"/>
          <w:b/>
          <w:i/>
          <w:iCs/>
          <w:color w:val="auto"/>
          <w:sz w:val="24"/>
          <w:szCs w:val="24"/>
        </w:rPr>
        <w:t>5</w:t>
      </w:r>
      <w:r w:rsidRPr="000335F8">
        <w:rPr>
          <w:rFonts w:ascii="Times New Roman" w:hAnsi="Times New Roman" w:cs="Times New Roman"/>
          <w:b/>
          <w:i/>
          <w:iCs/>
          <w:color w:val="auto"/>
          <w:sz w:val="24"/>
          <w:szCs w:val="24"/>
        </w:rPr>
        <w:t xml:space="preserve">. </w:t>
      </w:r>
      <w:r w:rsidR="007F776E" w:rsidRPr="000335F8">
        <w:rPr>
          <w:rFonts w:ascii="Times New Roman" w:hAnsi="Times New Roman" w:cs="Times New Roman"/>
          <w:b/>
          <w:i/>
          <w:iCs/>
          <w:color w:val="auto"/>
          <w:sz w:val="24"/>
          <w:szCs w:val="24"/>
        </w:rPr>
        <w:t xml:space="preserve">Balanța energetică </w:t>
      </w:r>
      <w:r w:rsidR="008473CF" w:rsidRPr="000335F8">
        <w:rPr>
          <w:rFonts w:ascii="Times New Roman" w:hAnsi="Times New Roman" w:cs="Times New Roman"/>
          <w:b/>
          <w:i/>
          <w:iCs/>
          <w:color w:val="auto"/>
          <w:sz w:val="24"/>
          <w:szCs w:val="24"/>
        </w:rPr>
        <w:t xml:space="preserve">A </w:t>
      </w:r>
      <w:r w:rsidR="007F776E" w:rsidRPr="000335F8">
        <w:rPr>
          <w:rFonts w:ascii="Times New Roman" w:hAnsi="Times New Roman" w:cs="Times New Roman"/>
          <w:b/>
          <w:i/>
          <w:iCs/>
          <w:color w:val="auto"/>
          <w:sz w:val="24"/>
          <w:szCs w:val="24"/>
        </w:rPr>
        <w:t>Republicii Moldova</w:t>
      </w:r>
      <w:bookmarkEnd w:id="9"/>
    </w:p>
    <w:p w14:paraId="6A8B4B08" w14:textId="15E777A5" w:rsidR="008473CF"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88. </w:t>
      </w:r>
      <w:r w:rsidR="007F776E" w:rsidRPr="000335F8">
        <w:rPr>
          <w:rFonts w:ascii="Times New Roman" w:hAnsi="Times New Roman" w:cs="Times New Roman"/>
          <w:color w:val="auto"/>
          <w:sz w:val="24"/>
          <w:szCs w:val="24"/>
        </w:rPr>
        <w:t>Conform datelor publicate de Biroul Național de Statistică</w:t>
      </w:r>
      <w:r w:rsidR="00FB59FA" w:rsidRPr="000335F8">
        <w:rPr>
          <w:rFonts w:ascii="Times New Roman" w:hAnsi="Times New Roman" w:cs="Times New Roman"/>
          <w:color w:val="auto"/>
          <w:sz w:val="24"/>
          <w:szCs w:val="24"/>
        </w:rPr>
        <w:t>,</w:t>
      </w:r>
      <w:r w:rsidR="007F776E" w:rsidRPr="000335F8">
        <w:rPr>
          <w:rFonts w:ascii="Times New Roman" w:hAnsi="Times New Roman" w:cs="Times New Roman"/>
          <w:color w:val="auto"/>
          <w:sz w:val="24"/>
          <w:szCs w:val="24"/>
        </w:rPr>
        <w:t xml:space="preserve"> consumul intern brut de energie al Republicii Moldova în anul 2023 a fost de circa 2</w:t>
      </w:r>
      <w:r w:rsidR="008473CF"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632 mii tone echivalent petrol (tep), în scădere cu aproximativ 5% față de 2022 (2</w:t>
      </w:r>
      <w:r w:rsidR="008473CF"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770 mii tep) pe fondul crizei energetice regionale declanșate în 2022. Structura surselor primare de energie evidențiază o dependență ridicată de resursele fosile importate. Produsele petroliere dețin cea mai mare pondere, constituind aproximativ 43% din consumul intern brut în 2023, fiind urmate de gaze naturale cu o pondere de circa 22%. Biocombustibilii solizi (în principal lemn de foc și deșeuri agricole) contribuie cu peste 21%</w:t>
      </w:r>
      <w:r w:rsidR="00650A2C"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 xml:space="preserve">în </w:t>
      </w:r>
      <w:r w:rsidR="007F776E" w:rsidRPr="000335F8">
        <w:rPr>
          <w:rFonts w:ascii="Times New Roman" w:hAnsi="Times New Roman" w:cs="Times New Roman"/>
          <w:color w:val="auto"/>
          <w:sz w:val="24"/>
          <w:szCs w:val="24"/>
        </w:rPr>
        <w:lastRenderedPageBreak/>
        <w:t>acoperirea consumului intern brut de energie, energia electrică</w:t>
      </w:r>
      <w:r w:rsidR="00231F86"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cu 12%, iar cărbunele cu aproape 2%.</w:t>
      </w:r>
    </w:p>
    <w:p w14:paraId="3410D4D0" w14:textId="78C25213" w:rsidR="008473CF"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89. </w:t>
      </w:r>
      <w:r w:rsidR="008473CF" w:rsidRPr="000335F8">
        <w:rPr>
          <w:rFonts w:ascii="Times New Roman" w:hAnsi="Times New Roman" w:cs="Times New Roman"/>
          <w:color w:val="auto"/>
          <w:sz w:val="24"/>
          <w:szCs w:val="24"/>
        </w:rPr>
        <w:t>Sursele primare de energie au rămas dominate de importuri de gaze</w:t>
      </w:r>
      <w:r w:rsidR="004460AA" w:rsidRPr="000335F8">
        <w:rPr>
          <w:rFonts w:ascii="Times New Roman" w:hAnsi="Times New Roman" w:cs="Times New Roman"/>
          <w:color w:val="auto"/>
          <w:sz w:val="24"/>
          <w:szCs w:val="24"/>
        </w:rPr>
        <w:t xml:space="preserve"> naturale</w:t>
      </w:r>
      <w:r w:rsidR="008473CF" w:rsidRPr="000335F8">
        <w:rPr>
          <w:rFonts w:ascii="Times New Roman" w:hAnsi="Times New Roman" w:cs="Times New Roman"/>
          <w:color w:val="auto"/>
          <w:sz w:val="24"/>
          <w:szCs w:val="24"/>
        </w:rPr>
        <w:t xml:space="preserve"> și produse petroliere. </w:t>
      </w:r>
      <w:r w:rsidR="007F776E" w:rsidRPr="000335F8">
        <w:rPr>
          <w:rFonts w:ascii="Times New Roman" w:hAnsi="Times New Roman" w:cs="Times New Roman"/>
          <w:color w:val="auto"/>
          <w:sz w:val="24"/>
          <w:szCs w:val="24"/>
        </w:rPr>
        <w:t xml:space="preserve">Se remarcă astfel că peste două treimi din necesarul energetic este asigurat de </w:t>
      </w:r>
      <w:r w:rsidR="009845DE" w:rsidRPr="000335F8">
        <w:rPr>
          <w:rFonts w:ascii="Times New Roman" w:hAnsi="Times New Roman" w:cs="Times New Roman"/>
          <w:color w:val="auto"/>
          <w:sz w:val="24"/>
          <w:szCs w:val="24"/>
        </w:rPr>
        <w:t>produsele petroliere</w:t>
      </w:r>
      <w:r w:rsidR="007F776E" w:rsidRPr="000335F8">
        <w:rPr>
          <w:rFonts w:ascii="Times New Roman" w:hAnsi="Times New Roman" w:cs="Times New Roman"/>
          <w:color w:val="auto"/>
          <w:sz w:val="24"/>
          <w:szCs w:val="24"/>
        </w:rPr>
        <w:t xml:space="preserve"> și gaze</w:t>
      </w:r>
      <w:r w:rsidR="009845DE" w:rsidRPr="000335F8">
        <w:rPr>
          <w:rFonts w:ascii="Times New Roman" w:hAnsi="Times New Roman" w:cs="Times New Roman"/>
          <w:color w:val="auto"/>
          <w:sz w:val="24"/>
          <w:szCs w:val="24"/>
        </w:rPr>
        <w:t xml:space="preserve"> naturale</w:t>
      </w:r>
      <w:r w:rsidR="007F776E" w:rsidRPr="000335F8">
        <w:rPr>
          <w:rFonts w:ascii="Times New Roman" w:hAnsi="Times New Roman" w:cs="Times New Roman"/>
          <w:color w:val="auto"/>
          <w:sz w:val="24"/>
          <w:szCs w:val="24"/>
        </w:rPr>
        <w:t>, resurse pe care</w:t>
      </w:r>
      <w:r w:rsidR="004460AA" w:rsidRPr="000335F8">
        <w:rPr>
          <w:rFonts w:ascii="Times New Roman" w:hAnsi="Times New Roman" w:cs="Times New Roman"/>
          <w:color w:val="auto"/>
          <w:sz w:val="24"/>
          <w:szCs w:val="24"/>
        </w:rPr>
        <w:t xml:space="preserve"> Republica</w:t>
      </w:r>
      <w:r w:rsidR="007F776E" w:rsidRPr="000335F8">
        <w:rPr>
          <w:rFonts w:ascii="Times New Roman" w:hAnsi="Times New Roman" w:cs="Times New Roman"/>
          <w:color w:val="auto"/>
          <w:sz w:val="24"/>
          <w:szCs w:val="24"/>
        </w:rPr>
        <w:t xml:space="preserve"> Moldova le importă</w:t>
      </w:r>
      <w:r w:rsidR="009845DE" w:rsidRPr="000335F8">
        <w:rPr>
          <w:rFonts w:ascii="Times New Roman" w:hAnsi="Times New Roman" w:cs="Times New Roman"/>
          <w:color w:val="auto"/>
          <w:sz w:val="24"/>
          <w:szCs w:val="24"/>
        </w:rPr>
        <w:t xml:space="preserve"> practic</w:t>
      </w:r>
      <w:r w:rsidR="007F776E" w:rsidRPr="000335F8">
        <w:rPr>
          <w:rFonts w:ascii="Times New Roman" w:hAnsi="Times New Roman" w:cs="Times New Roman"/>
          <w:color w:val="auto"/>
          <w:sz w:val="24"/>
          <w:szCs w:val="24"/>
        </w:rPr>
        <w:t xml:space="preserve"> integral. </w:t>
      </w:r>
      <w:r w:rsidR="008473CF" w:rsidRPr="000335F8">
        <w:rPr>
          <w:rFonts w:ascii="Times New Roman" w:hAnsi="Times New Roman" w:cs="Times New Roman"/>
          <w:color w:val="auto"/>
          <w:sz w:val="24"/>
          <w:szCs w:val="24"/>
        </w:rPr>
        <w:t xml:space="preserve">Începând cu anul 2023, </w:t>
      </w:r>
      <w:r w:rsidR="004460AA" w:rsidRPr="000335F8">
        <w:rPr>
          <w:rFonts w:ascii="Times New Roman" w:hAnsi="Times New Roman" w:cs="Times New Roman"/>
          <w:color w:val="auto"/>
          <w:sz w:val="24"/>
          <w:szCs w:val="24"/>
        </w:rPr>
        <w:t xml:space="preserve">Republica </w:t>
      </w:r>
      <w:r w:rsidR="008473CF" w:rsidRPr="000335F8">
        <w:rPr>
          <w:rFonts w:ascii="Times New Roman" w:hAnsi="Times New Roman" w:cs="Times New Roman"/>
          <w:color w:val="auto"/>
          <w:sz w:val="24"/>
          <w:szCs w:val="24"/>
        </w:rPr>
        <w:t>Moldova nu a mai procurat gaze</w:t>
      </w:r>
      <w:r w:rsidR="004460AA" w:rsidRPr="000335F8">
        <w:rPr>
          <w:rFonts w:ascii="Times New Roman" w:hAnsi="Times New Roman" w:cs="Times New Roman"/>
          <w:color w:val="auto"/>
          <w:sz w:val="24"/>
          <w:szCs w:val="24"/>
        </w:rPr>
        <w:t xml:space="preserve"> naturale</w:t>
      </w:r>
      <w:r w:rsidR="008473CF" w:rsidRPr="000335F8">
        <w:rPr>
          <w:rFonts w:ascii="Times New Roman" w:hAnsi="Times New Roman" w:cs="Times New Roman"/>
          <w:color w:val="auto"/>
          <w:sz w:val="24"/>
          <w:szCs w:val="24"/>
        </w:rPr>
        <w:t xml:space="preserve"> de la </w:t>
      </w:r>
      <w:r w:rsidR="00CB3797" w:rsidRPr="000335F8">
        <w:rPr>
          <w:rFonts w:ascii="Times New Roman" w:hAnsi="Times New Roman" w:cs="Times New Roman"/>
          <w:color w:val="auto"/>
          <w:sz w:val="24"/>
          <w:szCs w:val="24"/>
        </w:rPr>
        <w:t>SAP „Gazprom”</w:t>
      </w:r>
      <w:r w:rsidR="008473CF" w:rsidRPr="000335F8">
        <w:rPr>
          <w:rFonts w:ascii="Times New Roman" w:hAnsi="Times New Roman" w:cs="Times New Roman"/>
          <w:color w:val="auto"/>
          <w:sz w:val="24"/>
          <w:szCs w:val="24"/>
        </w:rPr>
        <w:t xml:space="preserve"> pentru consumatorii de pe malul drept al Nistrului, reușind diversificarea completă a aprovizionării cu gaze naturale pentru teritoriul controlat de Chișinău.</w:t>
      </w:r>
    </w:p>
    <w:p w14:paraId="3E5057E9" w14:textId="7EE51F30" w:rsidR="007F776E"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90. </w:t>
      </w:r>
      <w:r w:rsidR="007F776E" w:rsidRPr="000335F8">
        <w:rPr>
          <w:rFonts w:ascii="Times New Roman" w:hAnsi="Times New Roman" w:cs="Times New Roman"/>
          <w:color w:val="auto"/>
          <w:sz w:val="24"/>
          <w:szCs w:val="24"/>
        </w:rPr>
        <w:t xml:space="preserve">Resursele interne primare sunt foarte limitate, constând în principal în biomasă (lemn de foc utilizat preponderent în mediul rural) și energie electrică produsă local, astfel încât aproximativ 77% din resursele de energie necesare </w:t>
      </w:r>
      <w:r w:rsidR="008473CF" w:rsidRPr="000335F8">
        <w:rPr>
          <w:rFonts w:ascii="Times New Roman" w:hAnsi="Times New Roman" w:cs="Times New Roman"/>
          <w:color w:val="auto"/>
          <w:sz w:val="24"/>
          <w:szCs w:val="24"/>
        </w:rPr>
        <w:t>în 2023 au fost</w:t>
      </w:r>
      <w:r w:rsidR="007F776E" w:rsidRPr="000335F8">
        <w:rPr>
          <w:rFonts w:ascii="Times New Roman" w:hAnsi="Times New Roman" w:cs="Times New Roman"/>
          <w:color w:val="auto"/>
          <w:sz w:val="24"/>
          <w:szCs w:val="24"/>
        </w:rPr>
        <w:t xml:space="preserve"> importate. Această dependență structurală de importuri constituie o vulnerabilitate majoră pentru securitatea energetică a țării.</w:t>
      </w:r>
    </w:p>
    <w:p w14:paraId="3928C67C" w14:textId="77777777" w:rsidR="007F776E" w:rsidRPr="000335F8" w:rsidRDefault="007F776E" w:rsidP="00CE543B">
      <w:pPr>
        <w:spacing w:before="120" w:after="0" w:line="240" w:lineRule="auto"/>
        <w:jc w:val="center"/>
        <w:rPr>
          <w:rFonts w:ascii="Times New Roman" w:eastAsia="Times New Roman" w:hAnsi="Times New Roman" w:cs="Times New Roman"/>
          <w:b/>
          <w:bCs/>
          <w:color w:val="auto"/>
        </w:rPr>
      </w:pPr>
      <w:r w:rsidRPr="000335F8">
        <w:rPr>
          <w:rFonts w:ascii="Times New Roman" w:eastAsia="Times New Roman" w:hAnsi="Times New Roman" w:cs="Times New Roman"/>
          <w:b/>
          <w:bCs/>
          <w:noProof/>
          <w:color w:val="auto"/>
        </w:rPr>
        <w:drawing>
          <wp:inline distT="0" distB="0" distL="0" distR="0" wp14:anchorId="56DCCE17" wp14:editId="785E3F86">
            <wp:extent cx="5943600" cy="2405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5073" cy="2405976"/>
                    </a:xfrm>
                    <a:prstGeom prst="rect">
                      <a:avLst/>
                    </a:prstGeom>
                  </pic:spPr>
                </pic:pic>
              </a:graphicData>
            </a:graphic>
          </wp:inline>
        </w:drawing>
      </w:r>
    </w:p>
    <w:p w14:paraId="6C53687F" w14:textId="6507082D" w:rsidR="007F776E" w:rsidRPr="000335F8" w:rsidRDefault="007F776E" w:rsidP="009D1730">
      <w:pPr>
        <w:pStyle w:val="Caption"/>
        <w:spacing w:before="120"/>
        <w:jc w:val="center"/>
        <w:rPr>
          <w:rFonts w:ascii="Times New Roman" w:eastAsia="Times New Roman" w:hAnsi="Times New Roman" w:cs="Times New Roman"/>
          <w:i w:val="0"/>
          <w:iCs w:val="0"/>
          <w:color w:val="auto"/>
          <w:sz w:val="22"/>
          <w:szCs w:val="22"/>
        </w:rPr>
      </w:pPr>
      <w:r w:rsidRPr="000335F8">
        <w:rPr>
          <w:rFonts w:ascii="Times New Roman" w:eastAsia="Times New Roman" w:hAnsi="Times New Roman" w:cs="Times New Roman"/>
          <w:i w:val="0"/>
          <w:iCs w:val="0"/>
          <w:color w:val="auto"/>
          <w:sz w:val="22"/>
          <w:szCs w:val="22"/>
        </w:rPr>
        <w:t xml:space="preserve">Figura </w:t>
      </w:r>
      <w:r w:rsidR="008034DE" w:rsidRPr="000335F8">
        <w:rPr>
          <w:rFonts w:ascii="Times New Roman" w:eastAsia="Times New Roman" w:hAnsi="Times New Roman" w:cs="Times New Roman"/>
          <w:i w:val="0"/>
          <w:iCs w:val="0"/>
          <w:color w:val="auto"/>
          <w:sz w:val="22"/>
          <w:szCs w:val="22"/>
        </w:rPr>
        <w:t>7</w:t>
      </w:r>
      <w:r w:rsidR="0011215F" w:rsidRPr="000335F8">
        <w:rPr>
          <w:rFonts w:ascii="Times New Roman" w:eastAsia="Times New Roman" w:hAnsi="Times New Roman" w:cs="Times New Roman"/>
          <w:i w:val="0"/>
          <w:iCs w:val="0"/>
          <w:color w:val="auto"/>
          <w:sz w:val="22"/>
          <w:szCs w:val="22"/>
        </w:rPr>
        <w:t xml:space="preserve">. </w:t>
      </w:r>
      <w:r w:rsidRPr="000335F8">
        <w:rPr>
          <w:rFonts w:ascii="Times New Roman" w:eastAsia="Times New Roman" w:hAnsi="Times New Roman" w:cs="Times New Roman"/>
          <w:i w:val="0"/>
          <w:iCs w:val="0"/>
          <w:color w:val="auto"/>
          <w:sz w:val="22"/>
          <w:szCs w:val="22"/>
        </w:rPr>
        <w:t>Consumul intern brut de energie pentru perioada 2016-2023 (Sursa</w:t>
      </w:r>
      <w:r w:rsidR="00A110CC" w:rsidRPr="000335F8">
        <w:rPr>
          <w:rFonts w:ascii="Times New Roman" w:eastAsia="Times New Roman" w:hAnsi="Times New Roman" w:cs="Times New Roman"/>
          <w:i w:val="0"/>
          <w:iCs w:val="0"/>
          <w:color w:val="auto"/>
          <w:sz w:val="22"/>
          <w:szCs w:val="22"/>
        </w:rPr>
        <w:t>:</w:t>
      </w:r>
      <w:r w:rsidRPr="000335F8">
        <w:rPr>
          <w:rFonts w:ascii="Times New Roman" w:eastAsia="Times New Roman" w:hAnsi="Times New Roman" w:cs="Times New Roman"/>
          <w:i w:val="0"/>
          <w:iCs w:val="0"/>
          <w:color w:val="auto"/>
          <w:sz w:val="22"/>
          <w:szCs w:val="22"/>
        </w:rPr>
        <w:t xml:space="preserve"> BN</w:t>
      </w:r>
      <w:r w:rsidR="00A110CC" w:rsidRPr="000335F8">
        <w:rPr>
          <w:rFonts w:ascii="Times New Roman" w:eastAsia="Times New Roman" w:hAnsi="Times New Roman" w:cs="Times New Roman"/>
          <w:i w:val="0"/>
          <w:iCs w:val="0"/>
          <w:color w:val="auto"/>
          <w:sz w:val="22"/>
          <w:szCs w:val="22"/>
        </w:rPr>
        <w:t>S</w:t>
      </w:r>
      <w:r w:rsidRPr="000335F8">
        <w:rPr>
          <w:rFonts w:ascii="Times New Roman" w:eastAsia="Times New Roman" w:hAnsi="Times New Roman" w:cs="Times New Roman"/>
          <w:i w:val="0"/>
          <w:iCs w:val="0"/>
          <w:color w:val="auto"/>
          <w:sz w:val="22"/>
          <w:szCs w:val="22"/>
        </w:rPr>
        <w:t>)</w:t>
      </w:r>
    </w:p>
    <w:p w14:paraId="340709AA" w14:textId="4391466C" w:rsidR="00825937"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91. </w:t>
      </w:r>
      <w:r w:rsidR="00EC7214" w:rsidRPr="000335F8">
        <w:rPr>
          <w:rFonts w:ascii="Times New Roman" w:hAnsi="Times New Roman" w:cs="Times New Roman"/>
          <w:color w:val="auto"/>
          <w:sz w:val="24"/>
          <w:szCs w:val="24"/>
        </w:rPr>
        <w:t>De remarcat totu</w:t>
      </w:r>
      <w:r w:rsidR="00825937" w:rsidRPr="000335F8">
        <w:rPr>
          <w:rFonts w:ascii="Times New Roman" w:hAnsi="Times New Roman" w:cs="Times New Roman"/>
          <w:color w:val="auto"/>
          <w:sz w:val="24"/>
          <w:szCs w:val="24"/>
        </w:rPr>
        <w:t>ș</w:t>
      </w:r>
      <w:r w:rsidR="00EC7214" w:rsidRPr="000335F8">
        <w:rPr>
          <w:rFonts w:ascii="Times New Roman" w:hAnsi="Times New Roman" w:cs="Times New Roman"/>
          <w:color w:val="auto"/>
          <w:sz w:val="24"/>
          <w:szCs w:val="24"/>
        </w:rPr>
        <w:t>i că începând cu anul 2021 pe fonul creșterii prețurilor pentru gazele naturale, atât cota cât și consumul de gaze naturale în valori absolut</w:t>
      </w:r>
      <w:r w:rsidR="00076261" w:rsidRPr="000335F8">
        <w:rPr>
          <w:rFonts w:ascii="Times New Roman" w:hAnsi="Times New Roman" w:cs="Times New Roman"/>
          <w:color w:val="auto"/>
          <w:sz w:val="24"/>
          <w:szCs w:val="24"/>
        </w:rPr>
        <w:t>e</w:t>
      </w:r>
      <w:r w:rsidR="00EC7214" w:rsidRPr="000335F8">
        <w:rPr>
          <w:rFonts w:ascii="Times New Roman" w:hAnsi="Times New Roman" w:cs="Times New Roman"/>
          <w:color w:val="auto"/>
          <w:sz w:val="24"/>
          <w:szCs w:val="24"/>
        </w:rPr>
        <w:t xml:space="preserve"> a</w:t>
      </w:r>
      <w:r w:rsidR="00076261" w:rsidRPr="000335F8">
        <w:rPr>
          <w:rFonts w:ascii="Times New Roman" w:hAnsi="Times New Roman" w:cs="Times New Roman"/>
          <w:color w:val="auto"/>
          <w:sz w:val="24"/>
          <w:szCs w:val="24"/>
        </w:rPr>
        <w:t>u</w:t>
      </w:r>
      <w:r w:rsidR="00EC7214" w:rsidRPr="000335F8">
        <w:rPr>
          <w:rFonts w:ascii="Times New Roman" w:hAnsi="Times New Roman" w:cs="Times New Roman"/>
          <w:color w:val="auto"/>
          <w:sz w:val="24"/>
          <w:szCs w:val="24"/>
        </w:rPr>
        <w:t xml:space="preserve"> </w:t>
      </w:r>
      <w:r w:rsidR="00825937" w:rsidRPr="000335F8">
        <w:rPr>
          <w:rFonts w:ascii="Times New Roman" w:hAnsi="Times New Roman" w:cs="Times New Roman"/>
          <w:color w:val="auto"/>
          <w:sz w:val="24"/>
          <w:szCs w:val="24"/>
        </w:rPr>
        <w:t>scăzut esențial, fiind influențată și de temperaturile înregistrate în perioadele rec</w:t>
      </w:r>
      <w:r w:rsidR="00650A2C" w:rsidRPr="000335F8">
        <w:rPr>
          <w:rFonts w:ascii="Times New Roman" w:hAnsi="Times New Roman" w:cs="Times New Roman"/>
          <w:color w:val="auto"/>
          <w:sz w:val="24"/>
          <w:szCs w:val="24"/>
        </w:rPr>
        <w:t>i</w:t>
      </w:r>
      <w:r w:rsidR="00825937" w:rsidRPr="000335F8">
        <w:rPr>
          <w:rFonts w:ascii="Times New Roman" w:hAnsi="Times New Roman" w:cs="Times New Roman"/>
          <w:color w:val="auto"/>
          <w:sz w:val="24"/>
          <w:szCs w:val="24"/>
        </w:rPr>
        <w:t xml:space="preserve"> ale ultimilor 3 ani</w:t>
      </w:r>
      <w:r w:rsidR="008473CF" w:rsidRPr="000335F8">
        <w:rPr>
          <w:rFonts w:ascii="Times New Roman" w:hAnsi="Times New Roman" w:cs="Times New Roman"/>
          <w:color w:val="auto"/>
          <w:sz w:val="24"/>
          <w:szCs w:val="24"/>
        </w:rPr>
        <w:t>,</w:t>
      </w:r>
      <w:r w:rsidR="00825937" w:rsidRPr="000335F8">
        <w:rPr>
          <w:rFonts w:ascii="Times New Roman" w:hAnsi="Times New Roman" w:cs="Times New Roman"/>
          <w:color w:val="auto"/>
          <w:sz w:val="24"/>
          <w:szCs w:val="24"/>
        </w:rPr>
        <w:t xml:space="preserve"> peste valorile medii multianuale</w:t>
      </w:r>
      <w:r w:rsidR="008C4554" w:rsidRPr="000335F8">
        <w:rPr>
          <w:rFonts w:ascii="Times New Roman" w:hAnsi="Times New Roman" w:cs="Times New Roman"/>
          <w:color w:val="auto"/>
          <w:sz w:val="24"/>
          <w:szCs w:val="24"/>
        </w:rPr>
        <w:t>.</w:t>
      </w:r>
      <w:r w:rsidR="00825937" w:rsidRPr="000335F8">
        <w:rPr>
          <w:rFonts w:ascii="Times New Roman" w:hAnsi="Times New Roman" w:cs="Times New Roman"/>
          <w:color w:val="auto"/>
          <w:sz w:val="24"/>
          <w:szCs w:val="24"/>
        </w:rPr>
        <w:t xml:space="preserve"> Totodată, începând cu anul 2020</w:t>
      </w:r>
      <w:r w:rsidR="00B74583" w:rsidRPr="000335F8">
        <w:rPr>
          <w:rFonts w:ascii="Times New Roman" w:hAnsi="Times New Roman" w:cs="Times New Roman"/>
          <w:color w:val="auto"/>
          <w:sz w:val="24"/>
          <w:szCs w:val="24"/>
        </w:rPr>
        <w:t xml:space="preserve"> produsele petroliere au </w:t>
      </w:r>
      <w:r w:rsidR="00825937" w:rsidRPr="000335F8">
        <w:rPr>
          <w:rFonts w:ascii="Times New Roman" w:hAnsi="Times New Roman" w:cs="Times New Roman"/>
          <w:color w:val="auto"/>
          <w:sz w:val="24"/>
          <w:szCs w:val="24"/>
        </w:rPr>
        <w:t>înregistrat</w:t>
      </w:r>
      <w:r w:rsidR="00B74583" w:rsidRPr="000335F8">
        <w:rPr>
          <w:rFonts w:ascii="Times New Roman" w:hAnsi="Times New Roman" w:cs="Times New Roman"/>
          <w:color w:val="auto"/>
          <w:sz w:val="24"/>
          <w:szCs w:val="24"/>
        </w:rPr>
        <w:t xml:space="preserve"> o</w:t>
      </w:r>
      <w:r w:rsidR="00825937" w:rsidRPr="000335F8">
        <w:rPr>
          <w:rFonts w:ascii="Times New Roman" w:hAnsi="Times New Roman" w:cs="Times New Roman"/>
          <w:color w:val="auto"/>
          <w:sz w:val="24"/>
          <w:szCs w:val="24"/>
        </w:rPr>
        <w:t xml:space="preserve"> creștere a</w:t>
      </w:r>
      <w:r w:rsidR="00B74583" w:rsidRPr="000335F8">
        <w:rPr>
          <w:rFonts w:ascii="Times New Roman" w:hAnsi="Times New Roman" w:cs="Times New Roman"/>
          <w:color w:val="auto"/>
          <w:sz w:val="24"/>
          <w:szCs w:val="24"/>
        </w:rPr>
        <w:t xml:space="preserve"> ponder</w:t>
      </w:r>
      <w:r w:rsidR="00825937" w:rsidRPr="000335F8">
        <w:rPr>
          <w:rFonts w:ascii="Times New Roman" w:hAnsi="Times New Roman" w:cs="Times New Roman"/>
          <w:color w:val="auto"/>
          <w:sz w:val="24"/>
          <w:szCs w:val="24"/>
        </w:rPr>
        <w:t>ii</w:t>
      </w:r>
      <w:r w:rsidR="00B74583" w:rsidRPr="000335F8">
        <w:rPr>
          <w:rFonts w:ascii="Times New Roman" w:hAnsi="Times New Roman" w:cs="Times New Roman"/>
          <w:color w:val="auto"/>
          <w:sz w:val="24"/>
          <w:szCs w:val="24"/>
        </w:rPr>
        <w:t xml:space="preserve"> în </w:t>
      </w:r>
      <w:r w:rsidR="00825937" w:rsidRPr="000335F8">
        <w:rPr>
          <w:rFonts w:ascii="Times New Roman" w:hAnsi="Times New Roman" w:cs="Times New Roman"/>
          <w:color w:val="auto"/>
          <w:sz w:val="24"/>
          <w:szCs w:val="24"/>
        </w:rPr>
        <w:t>consumul intern brut de energie</w:t>
      </w:r>
      <w:r w:rsidR="00B74583" w:rsidRPr="000335F8">
        <w:rPr>
          <w:rFonts w:ascii="Times New Roman" w:hAnsi="Times New Roman" w:cs="Times New Roman"/>
          <w:color w:val="auto"/>
          <w:sz w:val="24"/>
          <w:szCs w:val="24"/>
        </w:rPr>
        <w:t>, în principal din cauza reducerii consumului de gaze naturale, deșeuri și biocombusti</w:t>
      </w:r>
      <w:r w:rsidR="00825937" w:rsidRPr="000335F8">
        <w:rPr>
          <w:rFonts w:ascii="Times New Roman" w:hAnsi="Times New Roman" w:cs="Times New Roman"/>
          <w:color w:val="auto"/>
          <w:sz w:val="24"/>
          <w:szCs w:val="24"/>
        </w:rPr>
        <w:t>bili utilizați pentru încălzire</w:t>
      </w:r>
      <w:r w:rsidR="001E56CB" w:rsidRPr="000335F8">
        <w:rPr>
          <w:rFonts w:ascii="Times New Roman" w:hAnsi="Times New Roman" w:cs="Times New Roman"/>
          <w:color w:val="auto"/>
          <w:sz w:val="24"/>
          <w:szCs w:val="24"/>
        </w:rPr>
        <w:t>.</w:t>
      </w:r>
    </w:p>
    <w:p w14:paraId="44D75DF9" w14:textId="06C1222A" w:rsidR="0023448A"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92. </w:t>
      </w:r>
      <w:r w:rsidR="00B74583" w:rsidRPr="000335F8">
        <w:rPr>
          <w:rFonts w:ascii="Times New Roman" w:hAnsi="Times New Roman" w:cs="Times New Roman"/>
          <w:color w:val="auto"/>
          <w:sz w:val="24"/>
          <w:szCs w:val="24"/>
        </w:rPr>
        <w:t>Între 2010 și 2021, consumul final de energie a crescut de la 2</w:t>
      </w:r>
      <w:r w:rsidR="008473CF" w:rsidRPr="000335F8">
        <w:rPr>
          <w:rFonts w:ascii="Times New Roman" w:hAnsi="Times New Roman" w:cs="Times New Roman"/>
          <w:color w:val="auto"/>
          <w:sz w:val="24"/>
          <w:szCs w:val="24"/>
        </w:rPr>
        <w:t xml:space="preserve"> </w:t>
      </w:r>
      <w:r w:rsidR="00B74583" w:rsidRPr="000335F8">
        <w:rPr>
          <w:rFonts w:ascii="Times New Roman" w:hAnsi="Times New Roman" w:cs="Times New Roman"/>
          <w:color w:val="auto"/>
          <w:sz w:val="24"/>
          <w:szCs w:val="24"/>
        </w:rPr>
        <w:t xml:space="preserve">345 </w:t>
      </w:r>
      <w:r w:rsidR="00231F86" w:rsidRPr="000335F8">
        <w:rPr>
          <w:rFonts w:ascii="Times New Roman" w:hAnsi="Times New Roman" w:cs="Times New Roman"/>
          <w:color w:val="auto"/>
          <w:sz w:val="24"/>
          <w:szCs w:val="24"/>
        </w:rPr>
        <w:t>ktep</w:t>
      </w:r>
      <w:r w:rsidR="00B74583" w:rsidRPr="000335F8">
        <w:rPr>
          <w:rFonts w:ascii="Times New Roman" w:hAnsi="Times New Roman" w:cs="Times New Roman"/>
          <w:color w:val="auto"/>
          <w:sz w:val="24"/>
          <w:szCs w:val="24"/>
        </w:rPr>
        <w:t xml:space="preserve"> la 2</w:t>
      </w:r>
      <w:r w:rsidR="008473CF"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853</w:t>
      </w:r>
      <w:r w:rsidR="00B74583"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ktep</w:t>
      </w:r>
      <w:r w:rsidR="00B74583"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criza energetică reducând această valoare la 2</w:t>
      </w:r>
      <w:r w:rsidR="008473CF"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 xml:space="preserve">397 </w:t>
      </w:r>
      <w:r w:rsidR="00231F86" w:rsidRPr="000335F8">
        <w:rPr>
          <w:rFonts w:ascii="Times New Roman" w:hAnsi="Times New Roman" w:cs="Times New Roman"/>
          <w:color w:val="auto"/>
          <w:sz w:val="24"/>
          <w:szCs w:val="24"/>
        </w:rPr>
        <w:t>ktep</w:t>
      </w:r>
      <w:r w:rsidR="00E1655E" w:rsidRPr="000335F8">
        <w:rPr>
          <w:rFonts w:ascii="Times New Roman" w:hAnsi="Times New Roman" w:cs="Times New Roman"/>
          <w:color w:val="auto"/>
          <w:sz w:val="24"/>
          <w:szCs w:val="24"/>
        </w:rPr>
        <w:t xml:space="preserve"> în 2023</w:t>
      </w:r>
      <w:r w:rsidR="00B74583" w:rsidRPr="000335F8">
        <w:rPr>
          <w:rFonts w:ascii="Times New Roman" w:hAnsi="Times New Roman" w:cs="Times New Roman"/>
          <w:color w:val="auto"/>
          <w:sz w:val="24"/>
          <w:szCs w:val="24"/>
        </w:rPr>
        <w:t>.</w:t>
      </w:r>
    </w:p>
    <w:p w14:paraId="0DA1BA4A" w14:textId="77777777" w:rsidR="00E1655E" w:rsidRPr="000335F8" w:rsidRDefault="00E1655E"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lastRenderedPageBreak/>
        <w:drawing>
          <wp:inline distT="0" distB="0" distL="0" distR="0" wp14:anchorId="5B02475A" wp14:editId="188BF8A1">
            <wp:extent cx="5319423" cy="298592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0480" cy="3008970"/>
                    </a:xfrm>
                    <a:prstGeom prst="rect">
                      <a:avLst/>
                    </a:prstGeom>
                  </pic:spPr>
                </pic:pic>
              </a:graphicData>
            </a:graphic>
          </wp:inline>
        </w:drawing>
      </w:r>
    </w:p>
    <w:p w14:paraId="10745C36" w14:textId="46E547F9" w:rsidR="00E1655E" w:rsidRPr="000335F8" w:rsidRDefault="00E1655E" w:rsidP="009D1730">
      <w:pPr>
        <w:pStyle w:val="Caption"/>
        <w:spacing w:before="12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 xml:space="preserve">Figura </w:t>
      </w:r>
      <w:r w:rsidR="008034DE" w:rsidRPr="000335F8">
        <w:rPr>
          <w:rFonts w:ascii="Times New Roman" w:hAnsi="Times New Roman" w:cs="Times New Roman"/>
          <w:i w:val="0"/>
          <w:iCs w:val="0"/>
          <w:color w:val="auto"/>
          <w:sz w:val="22"/>
          <w:szCs w:val="22"/>
        </w:rPr>
        <w:t>8</w:t>
      </w:r>
      <w:r w:rsidR="0011215F"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t>Evoluția consumului final de energie pe sectoare (</w:t>
      </w:r>
      <w:r w:rsidR="00231F86" w:rsidRPr="000335F8">
        <w:rPr>
          <w:rFonts w:ascii="Times New Roman" w:hAnsi="Times New Roman" w:cs="Times New Roman"/>
          <w:i w:val="0"/>
          <w:iCs w:val="0"/>
          <w:color w:val="auto"/>
          <w:sz w:val="22"/>
          <w:szCs w:val="22"/>
        </w:rPr>
        <w:t>ktep</w:t>
      </w:r>
      <w:r w:rsidRPr="000335F8">
        <w:rPr>
          <w:rFonts w:ascii="Times New Roman" w:hAnsi="Times New Roman" w:cs="Times New Roman"/>
          <w:i w:val="0"/>
          <w:iCs w:val="0"/>
          <w:color w:val="auto"/>
          <w:sz w:val="22"/>
          <w:szCs w:val="22"/>
        </w:rPr>
        <w:t xml:space="preserve">) </w:t>
      </w:r>
      <w:r w:rsidR="00A110CC" w:rsidRPr="000335F8">
        <w:rPr>
          <w:rFonts w:ascii="Times New Roman" w:hAnsi="Times New Roman" w:cs="Times New Roman"/>
          <w:i w:val="0"/>
          <w:iCs w:val="0"/>
          <w:color w:val="auto"/>
          <w:sz w:val="22"/>
          <w:szCs w:val="22"/>
        </w:rPr>
        <w:t>(</w:t>
      </w:r>
      <w:r w:rsidRPr="000335F8">
        <w:rPr>
          <w:rFonts w:ascii="Times New Roman" w:hAnsi="Times New Roman" w:cs="Times New Roman"/>
          <w:i w:val="0"/>
          <w:iCs w:val="0"/>
          <w:color w:val="auto"/>
          <w:sz w:val="22"/>
          <w:szCs w:val="22"/>
        </w:rPr>
        <w:t>Sursa: BNS</w:t>
      </w:r>
      <w:r w:rsidR="00A110CC" w:rsidRPr="000335F8">
        <w:rPr>
          <w:rFonts w:ascii="Times New Roman" w:hAnsi="Times New Roman" w:cs="Times New Roman"/>
          <w:i w:val="0"/>
          <w:iCs w:val="0"/>
          <w:color w:val="auto"/>
          <w:sz w:val="22"/>
          <w:szCs w:val="22"/>
        </w:rPr>
        <w:t>)</w:t>
      </w:r>
    </w:p>
    <w:p w14:paraId="0241F21E" w14:textId="7C62FFC9" w:rsidR="008204EA"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93. </w:t>
      </w:r>
      <w:r w:rsidR="00825937" w:rsidRPr="000335F8">
        <w:rPr>
          <w:rFonts w:ascii="Times New Roman" w:hAnsi="Times New Roman" w:cs="Times New Roman"/>
          <w:color w:val="auto"/>
          <w:sz w:val="24"/>
          <w:szCs w:val="24"/>
        </w:rPr>
        <w:t xml:space="preserve">În ceea ce privește repartizarea consumului final de energie pe sectoare economice, în anul 2023 circa 42% din energia finală a fost utilizată în sectorul rezidențial și servicii (în special pentru încălzire și uz casnic), aproximativ 32% în transporturi (predominant motorină și benzină), 8% în industrie și construcții, restul fiind consum ne-energetic (materii prime). </w:t>
      </w:r>
      <w:r w:rsidR="008204EA" w:rsidRPr="000335F8">
        <w:rPr>
          <w:rFonts w:ascii="Times New Roman" w:hAnsi="Times New Roman" w:cs="Times New Roman"/>
          <w:color w:val="auto"/>
          <w:sz w:val="24"/>
          <w:szCs w:val="24"/>
        </w:rPr>
        <w:t>Ponderea sectoarelor de transport, comerț și servicii în consumul final de energie este comparabilă cu cea din alte țări ale UE, în timp ce ponderea industriei este mult sub media statelor membre UE.</w:t>
      </w:r>
    </w:p>
    <w:p w14:paraId="2FE8DAC6" w14:textId="79C175E0" w:rsidR="00825937"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94. </w:t>
      </w:r>
      <w:r w:rsidR="00825937" w:rsidRPr="000335F8">
        <w:rPr>
          <w:rFonts w:ascii="Times New Roman" w:hAnsi="Times New Roman" w:cs="Times New Roman"/>
          <w:color w:val="auto"/>
          <w:sz w:val="24"/>
          <w:szCs w:val="24"/>
        </w:rPr>
        <w:t xml:space="preserve">Ponderea ridicată a consumului </w:t>
      </w:r>
      <w:r w:rsidR="008473CF" w:rsidRPr="000335F8">
        <w:rPr>
          <w:rFonts w:ascii="Times New Roman" w:hAnsi="Times New Roman" w:cs="Times New Roman"/>
          <w:color w:val="auto"/>
          <w:sz w:val="24"/>
          <w:szCs w:val="24"/>
        </w:rPr>
        <w:t>rezidențial</w:t>
      </w:r>
      <w:r w:rsidR="00825937" w:rsidRPr="000335F8">
        <w:rPr>
          <w:rFonts w:ascii="Times New Roman" w:hAnsi="Times New Roman" w:cs="Times New Roman"/>
          <w:color w:val="auto"/>
          <w:sz w:val="24"/>
          <w:szCs w:val="24"/>
        </w:rPr>
        <w:t xml:space="preserve"> reflectă eficiența </w:t>
      </w:r>
      <w:r w:rsidR="008473CF" w:rsidRPr="000335F8">
        <w:rPr>
          <w:rFonts w:ascii="Times New Roman" w:hAnsi="Times New Roman" w:cs="Times New Roman"/>
          <w:color w:val="auto"/>
          <w:sz w:val="24"/>
          <w:szCs w:val="24"/>
        </w:rPr>
        <w:t>energetică redusă</w:t>
      </w:r>
      <w:r w:rsidR="00825937" w:rsidRPr="000335F8">
        <w:rPr>
          <w:rFonts w:ascii="Times New Roman" w:hAnsi="Times New Roman" w:cs="Times New Roman"/>
          <w:color w:val="auto"/>
          <w:sz w:val="24"/>
          <w:szCs w:val="24"/>
        </w:rPr>
        <w:t xml:space="preserve"> a clădirilor și dependența populației de surse convenționale de încălzire. </w:t>
      </w:r>
      <w:r w:rsidR="008473CF" w:rsidRPr="000335F8">
        <w:rPr>
          <w:rFonts w:ascii="Times New Roman" w:hAnsi="Times New Roman" w:cs="Times New Roman"/>
          <w:color w:val="auto"/>
          <w:sz w:val="24"/>
          <w:szCs w:val="24"/>
        </w:rPr>
        <w:t>U</w:t>
      </w:r>
      <w:r w:rsidR="00825937" w:rsidRPr="000335F8">
        <w:rPr>
          <w:rFonts w:ascii="Times New Roman" w:hAnsi="Times New Roman" w:cs="Times New Roman"/>
          <w:color w:val="auto"/>
          <w:sz w:val="24"/>
          <w:szCs w:val="24"/>
        </w:rPr>
        <w:t xml:space="preserve">n segment semnificativ al gospodăriilor </w:t>
      </w:r>
      <w:r w:rsidR="008473CF" w:rsidRPr="000335F8">
        <w:rPr>
          <w:rFonts w:ascii="Times New Roman" w:hAnsi="Times New Roman" w:cs="Times New Roman"/>
          <w:color w:val="auto"/>
          <w:sz w:val="24"/>
          <w:szCs w:val="24"/>
        </w:rPr>
        <w:t xml:space="preserve">casnice </w:t>
      </w:r>
      <w:r w:rsidR="00825937" w:rsidRPr="000335F8">
        <w:rPr>
          <w:rFonts w:ascii="Times New Roman" w:hAnsi="Times New Roman" w:cs="Times New Roman"/>
          <w:color w:val="auto"/>
          <w:sz w:val="24"/>
          <w:szCs w:val="24"/>
        </w:rPr>
        <w:t xml:space="preserve">se încălzesc </w:t>
      </w:r>
      <w:r w:rsidR="008473CF" w:rsidRPr="000335F8">
        <w:rPr>
          <w:rFonts w:ascii="Times New Roman" w:hAnsi="Times New Roman" w:cs="Times New Roman"/>
          <w:color w:val="auto"/>
          <w:sz w:val="24"/>
          <w:szCs w:val="24"/>
        </w:rPr>
        <w:t>utilizând lemne pentru foc</w:t>
      </w:r>
      <w:r w:rsidR="00825937" w:rsidRPr="000335F8">
        <w:rPr>
          <w:rFonts w:ascii="Times New Roman" w:hAnsi="Times New Roman" w:cs="Times New Roman"/>
          <w:color w:val="auto"/>
          <w:sz w:val="24"/>
          <w:szCs w:val="24"/>
        </w:rPr>
        <w:t>. Acest fapt are implicații sociale importante: pe de o parte, ajută la reducerea importurilor de gaze</w:t>
      </w:r>
      <w:r w:rsidR="001E698A" w:rsidRPr="000335F8">
        <w:rPr>
          <w:rFonts w:ascii="Times New Roman" w:hAnsi="Times New Roman" w:cs="Times New Roman"/>
          <w:color w:val="auto"/>
          <w:sz w:val="24"/>
          <w:szCs w:val="24"/>
        </w:rPr>
        <w:t xml:space="preserve"> naturale</w:t>
      </w:r>
      <w:r w:rsidR="00825937" w:rsidRPr="000335F8">
        <w:rPr>
          <w:rFonts w:ascii="Times New Roman" w:hAnsi="Times New Roman" w:cs="Times New Roman"/>
          <w:color w:val="auto"/>
          <w:sz w:val="24"/>
          <w:szCs w:val="24"/>
        </w:rPr>
        <w:t xml:space="preserve"> în zonele rurale, pe de altă parte implică probleme de poluare locală și eforturi fizice/financiare pentru populație (achiziția și pregătirea lemnelor).</w:t>
      </w:r>
    </w:p>
    <w:p w14:paraId="28B2F13C" w14:textId="0E89312D" w:rsidR="00DC3D7F"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95. </w:t>
      </w:r>
      <w:r w:rsidR="00DC3D7F" w:rsidRPr="000335F8">
        <w:rPr>
          <w:rFonts w:ascii="Times New Roman" w:hAnsi="Times New Roman" w:cs="Times New Roman"/>
          <w:color w:val="auto"/>
          <w:sz w:val="24"/>
          <w:szCs w:val="24"/>
        </w:rPr>
        <w:t xml:space="preserve">Al doilea </w:t>
      </w:r>
      <w:r w:rsidR="008204EA" w:rsidRPr="000335F8">
        <w:rPr>
          <w:rFonts w:ascii="Times New Roman" w:hAnsi="Times New Roman" w:cs="Times New Roman"/>
          <w:color w:val="auto"/>
          <w:sz w:val="24"/>
          <w:szCs w:val="24"/>
        </w:rPr>
        <w:t xml:space="preserve">cel mai </w:t>
      </w:r>
      <w:r w:rsidR="00DC3D7F" w:rsidRPr="000335F8">
        <w:rPr>
          <w:rFonts w:ascii="Times New Roman" w:hAnsi="Times New Roman" w:cs="Times New Roman"/>
          <w:color w:val="auto"/>
          <w:sz w:val="24"/>
          <w:szCs w:val="24"/>
        </w:rPr>
        <w:t xml:space="preserve">mare consumator de energie este sectorul transportului, </w:t>
      </w:r>
      <w:r w:rsidR="008204EA" w:rsidRPr="000335F8">
        <w:rPr>
          <w:rFonts w:ascii="Times New Roman" w:hAnsi="Times New Roman" w:cs="Times New Roman"/>
          <w:color w:val="auto"/>
          <w:sz w:val="24"/>
          <w:szCs w:val="24"/>
        </w:rPr>
        <w:t>î</w:t>
      </w:r>
      <w:r w:rsidR="00DC3D7F" w:rsidRPr="000335F8">
        <w:rPr>
          <w:rFonts w:ascii="Times New Roman" w:hAnsi="Times New Roman" w:cs="Times New Roman"/>
          <w:color w:val="auto"/>
          <w:sz w:val="24"/>
          <w:szCs w:val="24"/>
        </w:rPr>
        <w:t xml:space="preserve">n special cel rutier, doar o cantitate mică de energie fiind utilizată pentru transportul feroviar. Deoarece căile ferate nu sunt electrificate și cantitatea de biocombustibilii utilizați este foarte mică comparativ cu consumul energetic global, contribuția </w:t>
      </w:r>
      <w:r w:rsidR="00903942" w:rsidRPr="000335F8">
        <w:rPr>
          <w:rFonts w:ascii="Times New Roman" w:hAnsi="Times New Roman" w:cs="Times New Roman"/>
          <w:color w:val="auto"/>
          <w:sz w:val="24"/>
          <w:szCs w:val="24"/>
        </w:rPr>
        <w:t>SER</w:t>
      </w:r>
      <w:r w:rsidR="00DC3D7F" w:rsidRPr="000335F8">
        <w:rPr>
          <w:rFonts w:ascii="Times New Roman" w:hAnsi="Times New Roman" w:cs="Times New Roman"/>
          <w:color w:val="auto"/>
          <w:sz w:val="24"/>
          <w:szCs w:val="24"/>
        </w:rPr>
        <w:t xml:space="preserve"> la consumul de energie în transportul moldovenesc provine în principal din transportul de pasageri electrificat și creșterea numărului de mașini electrice înregistrată în ultimii 3 ani.</w:t>
      </w:r>
    </w:p>
    <w:p w14:paraId="4826D6B6" w14:textId="37530198" w:rsidR="00E1655E"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96. </w:t>
      </w:r>
      <w:r w:rsidR="00E1655E" w:rsidRPr="000335F8">
        <w:rPr>
          <w:rFonts w:ascii="Times New Roman" w:hAnsi="Times New Roman" w:cs="Times New Roman"/>
          <w:color w:val="auto"/>
          <w:sz w:val="24"/>
          <w:szCs w:val="24"/>
        </w:rPr>
        <w:t>Datorită consumului relativ mare de biomasă, Republica Moldova a reușit în 2020 să își depășească obiectivul de acoperire a 17% din consum</w:t>
      </w:r>
      <w:r w:rsidR="0016311D" w:rsidRPr="000335F8">
        <w:rPr>
          <w:rFonts w:ascii="Times New Roman" w:hAnsi="Times New Roman" w:cs="Times New Roman"/>
          <w:color w:val="auto"/>
          <w:sz w:val="24"/>
          <w:szCs w:val="24"/>
        </w:rPr>
        <w:t>ul</w:t>
      </w:r>
      <w:r w:rsidR="00E1655E" w:rsidRPr="000335F8">
        <w:rPr>
          <w:rFonts w:ascii="Times New Roman" w:hAnsi="Times New Roman" w:cs="Times New Roman"/>
          <w:color w:val="auto"/>
          <w:sz w:val="24"/>
          <w:szCs w:val="24"/>
        </w:rPr>
        <w:t xml:space="preserve"> final de energie din surse regenerabile, ajungând la 25,06 </w:t>
      </w:r>
      <w:r w:rsidR="003066E5" w:rsidRPr="000335F8">
        <w:rPr>
          <w:rFonts w:ascii="Times New Roman" w:hAnsi="Times New Roman" w:cs="Times New Roman"/>
          <w:color w:val="auto"/>
          <w:sz w:val="24"/>
          <w:szCs w:val="24"/>
        </w:rPr>
        <w:t>%</w:t>
      </w:r>
      <w:r w:rsidR="00E1655E" w:rsidRPr="000335F8">
        <w:rPr>
          <w:rFonts w:ascii="Times New Roman" w:hAnsi="Times New Roman" w:cs="Times New Roman"/>
          <w:color w:val="auto"/>
          <w:sz w:val="24"/>
          <w:szCs w:val="24"/>
        </w:rPr>
        <w:t xml:space="preserve"> în 2020</w:t>
      </w:r>
      <w:r w:rsidR="008204EA" w:rsidRPr="000335F8">
        <w:rPr>
          <w:rFonts w:ascii="Times New Roman" w:hAnsi="Times New Roman" w:cs="Times New Roman"/>
          <w:color w:val="auto"/>
          <w:sz w:val="24"/>
          <w:szCs w:val="24"/>
        </w:rPr>
        <w:t xml:space="preserve">, care s-a redus ulterior </w:t>
      </w:r>
      <w:r w:rsidR="000D20BA" w:rsidRPr="000335F8">
        <w:rPr>
          <w:rFonts w:ascii="Times New Roman" w:hAnsi="Times New Roman" w:cs="Times New Roman"/>
          <w:color w:val="auto"/>
          <w:sz w:val="24"/>
          <w:szCs w:val="24"/>
        </w:rPr>
        <w:t>la 23 % în 2023</w:t>
      </w:r>
      <w:r w:rsidR="00E1655E" w:rsidRPr="000335F8">
        <w:rPr>
          <w:rFonts w:ascii="Times New Roman" w:hAnsi="Times New Roman" w:cs="Times New Roman"/>
          <w:color w:val="auto"/>
          <w:sz w:val="24"/>
          <w:szCs w:val="24"/>
        </w:rPr>
        <w:t xml:space="preserve">. Cu toate acestea, </w:t>
      </w:r>
      <w:r w:rsidR="000D20BA" w:rsidRPr="000335F8">
        <w:rPr>
          <w:rFonts w:ascii="Times New Roman" w:hAnsi="Times New Roman" w:cs="Times New Roman"/>
          <w:color w:val="auto"/>
          <w:sz w:val="24"/>
          <w:szCs w:val="24"/>
        </w:rPr>
        <w:t>d</w:t>
      </w:r>
      <w:r w:rsidR="00E1655E" w:rsidRPr="000335F8">
        <w:rPr>
          <w:rFonts w:ascii="Times New Roman" w:hAnsi="Times New Roman" w:cs="Times New Roman"/>
          <w:color w:val="auto"/>
          <w:sz w:val="24"/>
          <w:szCs w:val="24"/>
        </w:rPr>
        <w:t>eși a depășit obiectivul pentru 2020 în ceea ce privește încălzirea și răcirea (atingând 41,17</w:t>
      </w:r>
      <w:r w:rsidR="003066E5" w:rsidRPr="000335F8">
        <w:rPr>
          <w:rFonts w:ascii="Times New Roman" w:hAnsi="Times New Roman" w:cs="Times New Roman"/>
          <w:color w:val="auto"/>
          <w:sz w:val="24"/>
          <w:szCs w:val="24"/>
        </w:rPr>
        <w:t>%</w:t>
      </w:r>
      <w:r w:rsidR="00E1655E"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lastRenderedPageBreak/>
        <w:t xml:space="preserve">contribuția sectorului transporturilor a fost foarte scăzută (0,18 </w:t>
      </w:r>
      <w:r w:rsidR="003066E5" w:rsidRPr="000335F8">
        <w:rPr>
          <w:rFonts w:ascii="Times New Roman" w:hAnsi="Times New Roman" w:cs="Times New Roman"/>
          <w:color w:val="auto"/>
          <w:sz w:val="24"/>
          <w:szCs w:val="24"/>
        </w:rPr>
        <w:t>%</w:t>
      </w:r>
      <w:r w:rsidR="00E1655E" w:rsidRPr="000335F8">
        <w:rPr>
          <w:rFonts w:ascii="Times New Roman" w:hAnsi="Times New Roman" w:cs="Times New Roman"/>
          <w:color w:val="auto"/>
          <w:sz w:val="24"/>
          <w:szCs w:val="24"/>
        </w:rPr>
        <w:t>)</w:t>
      </w:r>
      <w:r w:rsidR="000D20BA" w:rsidRPr="000335F8">
        <w:rPr>
          <w:rFonts w:ascii="Times New Roman" w:hAnsi="Times New Roman" w:cs="Times New Roman"/>
          <w:color w:val="auto"/>
          <w:sz w:val="24"/>
          <w:szCs w:val="24"/>
        </w:rPr>
        <w:t xml:space="preserve"> și nici ținta de 10% stabilită pentru consumul final de energie electrică din </w:t>
      </w:r>
      <w:r w:rsidR="00903942" w:rsidRPr="000335F8">
        <w:rPr>
          <w:rFonts w:ascii="Times New Roman" w:hAnsi="Times New Roman" w:cs="Times New Roman"/>
          <w:color w:val="auto"/>
          <w:sz w:val="24"/>
          <w:szCs w:val="24"/>
        </w:rPr>
        <w:t>SER</w:t>
      </w:r>
      <w:r w:rsidR="000D20BA" w:rsidRPr="000335F8">
        <w:rPr>
          <w:rFonts w:ascii="Times New Roman" w:hAnsi="Times New Roman" w:cs="Times New Roman"/>
          <w:color w:val="auto"/>
          <w:sz w:val="24"/>
          <w:szCs w:val="24"/>
        </w:rPr>
        <w:t xml:space="preserve"> nu a fost atins</w:t>
      </w:r>
      <w:r w:rsidR="00076261" w:rsidRPr="000335F8">
        <w:rPr>
          <w:rFonts w:ascii="Times New Roman" w:hAnsi="Times New Roman" w:cs="Times New Roman"/>
          <w:color w:val="auto"/>
          <w:sz w:val="24"/>
          <w:szCs w:val="24"/>
        </w:rPr>
        <w:t>ă</w:t>
      </w:r>
      <w:r w:rsidR="00E1655E" w:rsidRPr="000335F8">
        <w:rPr>
          <w:rFonts w:ascii="Times New Roman" w:hAnsi="Times New Roman" w:cs="Times New Roman"/>
          <w:color w:val="auto"/>
          <w:sz w:val="24"/>
          <w:szCs w:val="24"/>
        </w:rPr>
        <w:t>.</w:t>
      </w:r>
    </w:p>
    <w:p w14:paraId="25EAFC57" w14:textId="71C8A42D" w:rsidR="000D20BA"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97. </w:t>
      </w:r>
      <w:r w:rsidR="000D20BA" w:rsidRPr="000335F8">
        <w:rPr>
          <w:rFonts w:ascii="Times New Roman" w:hAnsi="Times New Roman" w:cs="Times New Roman"/>
          <w:color w:val="auto"/>
          <w:sz w:val="24"/>
          <w:szCs w:val="24"/>
        </w:rPr>
        <w:t>În contextul importanței surselor regenerabile în creșterea securității energetice a țării, ritmul de integrare a acestor surse în mixul energetic național trebuie accelerat.</w:t>
      </w:r>
    </w:p>
    <w:p w14:paraId="1246FB64" w14:textId="2E2C8EBF" w:rsidR="00E1655E" w:rsidRPr="000335F8" w:rsidRDefault="00E1655E"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390FF86E" wp14:editId="74103E22">
            <wp:extent cx="5943600" cy="2574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4290"/>
                    </a:xfrm>
                    <a:prstGeom prst="rect">
                      <a:avLst/>
                    </a:prstGeom>
                  </pic:spPr>
                </pic:pic>
              </a:graphicData>
            </a:graphic>
          </wp:inline>
        </w:drawing>
      </w:r>
    </w:p>
    <w:p w14:paraId="7E6CFA8B" w14:textId="7EE80521" w:rsidR="00E1655E" w:rsidRPr="000335F8" w:rsidRDefault="00E1655E" w:rsidP="00F529B3">
      <w:pPr>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Figura </w:t>
      </w:r>
      <w:r w:rsidR="008034DE" w:rsidRPr="000335F8">
        <w:rPr>
          <w:rFonts w:ascii="Times New Roman" w:hAnsi="Times New Roman" w:cs="Times New Roman"/>
          <w:color w:val="auto"/>
          <w:sz w:val="24"/>
          <w:szCs w:val="24"/>
        </w:rPr>
        <w:t>9</w:t>
      </w:r>
      <w:r w:rsidR="00812381"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Ponderea energiei din surse regenerabile în consumul final de energie</w:t>
      </w:r>
      <w:r w:rsidR="000D20BA" w:rsidRPr="000335F8">
        <w:rPr>
          <w:rFonts w:ascii="Times New Roman" w:hAnsi="Times New Roman" w:cs="Times New Roman"/>
          <w:color w:val="auto"/>
          <w:sz w:val="24"/>
          <w:szCs w:val="24"/>
        </w:rPr>
        <w:t xml:space="preserve"> (Sursa BNS)</w:t>
      </w:r>
    </w:p>
    <w:p w14:paraId="60B8F095" w14:textId="2F8A985B" w:rsidR="00825937"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98. </w:t>
      </w:r>
      <w:r w:rsidR="00825937" w:rsidRPr="000335F8">
        <w:rPr>
          <w:rFonts w:ascii="Times New Roman" w:hAnsi="Times New Roman" w:cs="Times New Roman"/>
          <w:color w:val="auto"/>
          <w:sz w:val="24"/>
          <w:szCs w:val="24"/>
        </w:rPr>
        <w:t xml:space="preserve">Pe termen lung, provocarea strategică a </w:t>
      </w:r>
      <w:r w:rsidR="001A2200" w:rsidRPr="000335F8">
        <w:rPr>
          <w:rFonts w:ascii="Times New Roman" w:hAnsi="Times New Roman" w:cs="Times New Roman"/>
          <w:color w:val="auto"/>
          <w:sz w:val="24"/>
          <w:szCs w:val="24"/>
        </w:rPr>
        <w:t>Republicii Moldova</w:t>
      </w:r>
      <w:r w:rsidR="00825937" w:rsidRPr="000335F8">
        <w:rPr>
          <w:rFonts w:ascii="Times New Roman" w:hAnsi="Times New Roman" w:cs="Times New Roman"/>
          <w:color w:val="auto"/>
          <w:sz w:val="24"/>
          <w:szCs w:val="24"/>
        </w:rPr>
        <w:t xml:space="preserve"> este să își transforme balanța energetică, diminuând ponderea combustibililor fosili importați și sporind aportul surselor regenerabile locale</w:t>
      </w:r>
      <w:r w:rsidR="008204EA" w:rsidRPr="000335F8">
        <w:rPr>
          <w:rFonts w:ascii="Times New Roman" w:hAnsi="Times New Roman" w:cs="Times New Roman"/>
          <w:color w:val="auto"/>
          <w:sz w:val="24"/>
          <w:szCs w:val="24"/>
        </w:rPr>
        <w:t>, totodată</w:t>
      </w:r>
      <w:r w:rsidR="00825937" w:rsidRPr="000335F8">
        <w:rPr>
          <w:rFonts w:ascii="Times New Roman" w:hAnsi="Times New Roman" w:cs="Times New Roman"/>
          <w:color w:val="auto"/>
          <w:sz w:val="24"/>
          <w:szCs w:val="24"/>
        </w:rPr>
        <w:t xml:space="preserve"> </w:t>
      </w:r>
      <w:r w:rsidR="008204EA" w:rsidRPr="000335F8">
        <w:rPr>
          <w:rFonts w:ascii="Times New Roman" w:hAnsi="Times New Roman" w:cs="Times New Roman"/>
          <w:color w:val="auto"/>
          <w:sz w:val="24"/>
          <w:szCs w:val="24"/>
        </w:rPr>
        <w:t>crescând</w:t>
      </w:r>
      <w:r w:rsidR="00825937" w:rsidRPr="000335F8">
        <w:rPr>
          <w:rFonts w:ascii="Times New Roman" w:hAnsi="Times New Roman" w:cs="Times New Roman"/>
          <w:color w:val="auto"/>
          <w:sz w:val="24"/>
          <w:szCs w:val="24"/>
        </w:rPr>
        <w:t xml:space="preserve"> eficienț</w:t>
      </w:r>
      <w:r w:rsidR="008204EA" w:rsidRPr="000335F8">
        <w:rPr>
          <w:rFonts w:ascii="Times New Roman" w:hAnsi="Times New Roman" w:cs="Times New Roman"/>
          <w:color w:val="auto"/>
          <w:sz w:val="24"/>
          <w:szCs w:val="24"/>
        </w:rPr>
        <w:t>a</w:t>
      </w:r>
      <w:r w:rsidR="00825937" w:rsidRPr="000335F8">
        <w:rPr>
          <w:rFonts w:ascii="Times New Roman" w:hAnsi="Times New Roman" w:cs="Times New Roman"/>
          <w:color w:val="auto"/>
          <w:sz w:val="24"/>
          <w:szCs w:val="24"/>
        </w:rPr>
        <w:t xml:space="preserve"> energetic</w:t>
      </w:r>
      <w:r w:rsidR="008204EA" w:rsidRPr="000335F8">
        <w:rPr>
          <w:rFonts w:ascii="Times New Roman" w:hAnsi="Times New Roman" w:cs="Times New Roman"/>
          <w:color w:val="auto"/>
          <w:sz w:val="24"/>
          <w:szCs w:val="24"/>
        </w:rPr>
        <w:t>ă</w:t>
      </w:r>
      <w:r w:rsidR="00475D4D" w:rsidRPr="000335F8">
        <w:rPr>
          <w:rFonts w:ascii="Times New Roman" w:hAnsi="Times New Roman" w:cs="Times New Roman"/>
          <w:color w:val="auto"/>
          <w:sz w:val="24"/>
          <w:szCs w:val="24"/>
        </w:rPr>
        <w:t>.</w:t>
      </w:r>
    </w:p>
    <w:p w14:paraId="6554B733" w14:textId="6A0C93BA" w:rsidR="008C4554" w:rsidRPr="000335F8" w:rsidRDefault="006F2DAA" w:rsidP="00F529B3">
      <w:pPr>
        <w:jc w:val="center"/>
        <w:rPr>
          <w:rFonts w:ascii="Times New Roman" w:hAnsi="Times New Roman" w:cs="Times New Roman"/>
          <w:color w:val="auto"/>
          <w:sz w:val="24"/>
          <w:szCs w:val="24"/>
        </w:rPr>
      </w:pPr>
      <w:bookmarkStart w:id="10" w:name="_Toc158729303"/>
      <w:bookmarkStart w:id="11" w:name="_Toc158817675"/>
      <w:bookmarkStart w:id="12" w:name="_Toc158729304"/>
      <w:bookmarkStart w:id="13" w:name="_Toc158817676"/>
      <w:bookmarkStart w:id="14" w:name="_Toc202447463"/>
      <w:bookmarkEnd w:id="10"/>
      <w:bookmarkEnd w:id="11"/>
      <w:bookmarkEnd w:id="12"/>
      <w:bookmarkEnd w:id="13"/>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6</w:t>
      </w:r>
      <w:r w:rsidRPr="000335F8">
        <w:rPr>
          <w:rFonts w:ascii="Times New Roman" w:hAnsi="Times New Roman" w:cs="Times New Roman"/>
          <w:b/>
          <w:i/>
          <w:iCs/>
          <w:color w:val="auto"/>
          <w:sz w:val="24"/>
          <w:szCs w:val="24"/>
        </w:rPr>
        <w:t xml:space="preserve">. </w:t>
      </w:r>
      <w:r w:rsidR="00B74583" w:rsidRPr="000335F8">
        <w:rPr>
          <w:rFonts w:ascii="Times New Roman" w:hAnsi="Times New Roman" w:cs="Times New Roman"/>
          <w:b/>
          <w:i/>
          <w:iCs/>
          <w:color w:val="auto"/>
          <w:sz w:val="24"/>
          <w:szCs w:val="24"/>
        </w:rPr>
        <w:t>CARACTERISTICILE SECTORULUI GAZELOR NATURALE</w:t>
      </w:r>
      <w:bookmarkEnd w:id="14"/>
    </w:p>
    <w:p w14:paraId="7E050799" w14:textId="323C0AC4" w:rsidR="00572640" w:rsidRPr="000335F8" w:rsidRDefault="00F529B3" w:rsidP="009D1730">
      <w:pPr>
        <w:ind w:left="284" w:hanging="284"/>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99. </w:t>
      </w:r>
      <w:r w:rsidR="001B366B" w:rsidRPr="000335F8">
        <w:rPr>
          <w:rFonts w:ascii="Times New Roman" w:hAnsi="Times New Roman" w:cs="Times New Roman"/>
          <w:color w:val="auto"/>
          <w:sz w:val="24"/>
          <w:szCs w:val="24"/>
        </w:rPr>
        <w:t xml:space="preserve">Gazele naturale reprezintă a doua cea mai importantă resursă de energie primară în consumul intern brut de energie din </w:t>
      </w:r>
      <w:r w:rsidR="0096085A" w:rsidRPr="000335F8">
        <w:rPr>
          <w:rFonts w:ascii="Times New Roman" w:hAnsi="Times New Roman" w:cs="Times New Roman"/>
          <w:color w:val="auto"/>
          <w:sz w:val="24"/>
          <w:szCs w:val="24"/>
        </w:rPr>
        <w:t>Republica Moldova</w:t>
      </w:r>
      <w:r w:rsidR="008204EA" w:rsidRPr="000335F8">
        <w:rPr>
          <w:rFonts w:ascii="Times New Roman" w:hAnsi="Times New Roman" w:cs="Times New Roman"/>
          <w:color w:val="auto"/>
          <w:sz w:val="24"/>
          <w:szCs w:val="24"/>
        </w:rPr>
        <w:t>.</w:t>
      </w:r>
      <w:r w:rsidR="001B366B" w:rsidRPr="000335F8">
        <w:rPr>
          <w:rFonts w:ascii="Times New Roman" w:hAnsi="Times New Roman" w:cs="Times New Roman"/>
          <w:color w:val="auto"/>
          <w:sz w:val="24"/>
          <w:szCs w:val="24"/>
        </w:rPr>
        <w:t xml:space="preserve"> </w:t>
      </w:r>
      <w:r w:rsidR="008204EA" w:rsidRPr="000335F8">
        <w:rPr>
          <w:rFonts w:ascii="Times New Roman" w:hAnsi="Times New Roman" w:cs="Times New Roman"/>
          <w:color w:val="auto"/>
          <w:sz w:val="24"/>
          <w:szCs w:val="24"/>
        </w:rPr>
        <w:t xml:space="preserve">Centralele electrice de cogenerare și cele termice situate pe malul drept al râului Nistru reprezintă până la 30 % din consumul total de gaze naturale din Republica Moldova. </w:t>
      </w:r>
      <w:r w:rsidR="00CE6CDE" w:rsidRPr="000335F8">
        <w:rPr>
          <w:rFonts w:ascii="Times New Roman" w:hAnsi="Times New Roman" w:cs="Times New Roman"/>
          <w:color w:val="auto"/>
          <w:sz w:val="24"/>
          <w:szCs w:val="24"/>
        </w:rPr>
        <w:t>Gazele naturale</w:t>
      </w:r>
      <w:r w:rsidR="008204EA" w:rsidRPr="000335F8">
        <w:rPr>
          <w:rFonts w:ascii="Times New Roman" w:hAnsi="Times New Roman" w:cs="Times New Roman"/>
          <w:color w:val="auto"/>
          <w:sz w:val="24"/>
          <w:szCs w:val="24"/>
        </w:rPr>
        <w:t xml:space="preserve"> </w:t>
      </w:r>
      <w:r w:rsidR="001E698A" w:rsidRPr="000335F8">
        <w:rPr>
          <w:rFonts w:ascii="Times New Roman" w:hAnsi="Times New Roman" w:cs="Times New Roman"/>
          <w:color w:val="auto"/>
          <w:sz w:val="24"/>
          <w:szCs w:val="24"/>
        </w:rPr>
        <w:t>sunt</w:t>
      </w:r>
      <w:r w:rsidR="008204EA" w:rsidRPr="000335F8">
        <w:rPr>
          <w:rFonts w:ascii="Times New Roman" w:hAnsi="Times New Roman" w:cs="Times New Roman"/>
          <w:color w:val="auto"/>
          <w:sz w:val="24"/>
          <w:szCs w:val="24"/>
        </w:rPr>
        <w:t>, de asemenea, unul dintre principalii combustibili utilizați în sectorul rezidențial pentru încălzire, prepararea apei calde și gătit.</w:t>
      </w:r>
      <w:r w:rsidR="001B366B" w:rsidRPr="000335F8">
        <w:rPr>
          <w:rFonts w:ascii="Times New Roman" w:hAnsi="Times New Roman" w:cs="Times New Roman"/>
          <w:color w:val="auto"/>
          <w:sz w:val="24"/>
          <w:szCs w:val="24"/>
        </w:rPr>
        <w:t xml:space="preserve"> </w:t>
      </w:r>
    </w:p>
    <w:p w14:paraId="75A452BE" w14:textId="0565C26E" w:rsidR="008D7C9C" w:rsidRPr="000335F8" w:rsidRDefault="004D4F6F" w:rsidP="00CE543B">
      <w:pPr>
        <w:spacing w:before="120" w:after="0" w:line="259" w:lineRule="auto"/>
        <w:jc w:val="both"/>
        <w:rPr>
          <w:rFonts w:ascii="Times New Roman" w:hAnsi="Times New Roman" w:cs="Times New Roman"/>
          <w:color w:val="auto"/>
        </w:rPr>
      </w:pPr>
      <w:r w:rsidRPr="000335F8">
        <w:rPr>
          <w:noProof/>
          <w:color w:val="auto"/>
        </w:rPr>
        <w:lastRenderedPageBreak/>
        <w:drawing>
          <wp:inline distT="0" distB="0" distL="0" distR="0" wp14:anchorId="5D2DC702" wp14:editId="2F108AD9">
            <wp:extent cx="6019800" cy="4229100"/>
            <wp:effectExtent l="0" t="0" r="0" b="0"/>
            <wp:docPr id="1249639295" name="Chart 1">
              <a:extLst xmlns:a="http://schemas.openxmlformats.org/drawingml/2006/main">
                <a:ext uri="{FF2B5EF4-FFF2-40B4-BE49-F238E27FC236}">
                  <a16:creationId xmlns:a16="http://schemas.microsoft.com/office/drawing/2014/main" id="{0D330F3B-F49B-5B73-66D3-1DF127255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335F8">
        <w:rPr>
          <w:noProof/>
          <w:color w:val="auto"/>
        </w:rPr>
        <w:t xml:space="preserve"> </w:t>
      </w:r>
    </w:p>
    <w:p w14:paraId="46FC73C5" w14:textId="71C459DA" w:rsidR="008D7C9C" w:rsidRPr="000335F8" w:rsidRDefault="008D7C9C" w:rsidP="00F529B3">
      <w:pPr>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Figura </w:t>
      </w:r>
      <w:r w:rsidR="008034DE" w:rsidRPr="000335F8">
        <w:rPr>
          <w:rFonts w:ascii="Times New Roman" w:hAnsi="Times New Roman" w:cs="Times New Roman"/>
          <w:color w:val="auto"/>
          <w:sz w:val="24"/>
          <w:szCs w:val="24"/>
        </w:rPr>
        <w:t>10</w:t>
      </w:r>
      <w:r w:rsidR="00812381"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Consumul de gaze naturale pe parcursul anilor 2019 - 2024, mil. m</w:t>
      </w:r>
      <w:r w:rsidRPr="000335F8">
        <w:rPr>
          <w:rFonts w:ascii="Times New Roman" w:hAnsi="Times New Roman" w:cs="Times New Roman"/>
          <w:color w:val="auto"/>
          <w:sz w:val="24"/>
          <w:szCs w:val="24"/>
          <w:vertAlign w:val="superscript"/>
        </w:rPr>
        <w:t>3</w:t>
      </w:r>
      <w:r w:rsidRPr="000335F8">
        <w:rPr>
          <w:rFonts w:ascii="Times New Roman" w:hAnsi="Times New Roman" w:cs="Times New Roman"/>
          <w:color w:val="auto"/>
          <w:sz w:val="24"/>
          <w:szCs w:val="24"/>
        </w:rPr>
        <w:t xml:space="preserve"> (Sursa: </w:t>
      </w:r>
      <w:r w:rsidR="004655EB" w:rsidRPr="000335F8">
        <w:rPr>
          <w:rFonts w:ascii="Times New Roman" w:hAnsi="Times New Roman" w:cs="Times New Roman"/>
          <w:color w:val="auto"/>
          <w:sz w:val="24"/>
          <w:szCs w:val="24"/>
        </w:rPr>
        <w:t>ANRE</w:t>
      </w:r>
      <w:r w:rsidRPr="000335F8">
        <w:rPr>
          <w:rFonts w:ascii="Times New Roman" w:hAnsi="Times New Roman" w:cs="Times New Roman"/>
          <w:color w:val="auto"/>
          <w:sz w:val="24"/>
          <w:szCs w:val="24"/>
        </w:rPr>
        <w:t>)</w:t>
      </w:r>
    </w:p>
    <w:p w14:paraId="1B15BCE0" w14:textId="41D5A4D6" w:rsidR="00BE00DD"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100. </w:t>
      </w:r>
      <w:r w:rsidR="00BE00DD" w:rsidRPr="000335F8">
        <w:rPr>
          <w:rFonts w:ascii="Times New Roman" w:hAnsi="Times New Roman" w:cs="Times New Roman"/>
          <w:color w:val="auto"/>
          <w:sz w:val="24"/>
          <w:szCs w:val="24"/>
        </w:rPr>
        <w:t>Sistemul de transport al gazelor naturale din Republica Moldova este interconectat cu sistemele de transport al gazelor naturale din România și Ucraina.</w:t>
      </w:r>
    </w:p>
    <w:p w14:paraId="532FA17E" w14:textId="6ECC5F37" w:rsidR="00BE00DD"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101. </w:t>
      </w:r>
      <w:r w:rsidR="00BE00DD" w:rsidRPr="000335F8">
        <w:rPr>
          <w:rFonts w:ascii="Times New Roman" w:hAnsi="Times New Roman" w:cs="Times New Roman"/>
          <w:color w:val="auto"/>
          <w:sz w:val="24"/>
          <w:szCs w:val="24"/>
        </w:rPr>
        <w:t xml:space="preserve">În conformitate cu Legea </w:t>
      </w:r>
      <w:r w:rsidR="00DB6423" w:rsidRPr="000335F8">
        <w:rPr>
          <w:rFonts w:ascii="Times New Roman" w:hAnsi="Times New Roman" w:cs="Times New Roman"/>
          <w:color w:val="auto"/>
          <w:sz w:val="24"/>
          <w:szCs w:val="24"/>
        </w:rPr>
        <w:t xml:space="preserve">nr. </w:t>
      </w:r>
      <w:r w:rsidR="00D03281" w:rsidRPr="000335F8">
        <w:rPr>
          <w:rFonts w:ascii="Times New Roman" w:hAnsi="Times New Roman" w:cs="Times New Roman"/>
          <w:color w:val="auto"/>
          <w:sz w:val="24"/>
          <w:szCs w:val="24"/>
        </w:rPr>
        <w:t xml:space="preserve">108/2016 cu </w:t>
      </w:r>
      <w:r w:rsidR="00BE00DD" w:rsidRPr="000335F8">
        <w:rPr>
          <w:rFonts w:ascii="Times New Roman" w:hAnsi="Times New Roman" w:cs="Times New Roman"/>
          <w:color w:val="auto"/>
          <w:sz w:val="24"/>
          <w:szCs w:val="24"/>
        </w:rPr>
        <w:t>privi</w:t>
      </w:r>
      <w:r w:rsidR="00D03281" w:rsidRPr="000335F8">
        <w:rPr>
          <w:rFonts w:ascii="Times New Roman" w:hAnsi="Times New Roman" w:cs="Times New Roman"/>
          <w:color w:val="auto"/>
          <w:sz w:val="24"/>
          <w:szCs w:val="24"/>
        </w:rPr>
        <w:t>re la</w:t>
      </w:r>
      <w:r w:rsidR="00BE00DD" w:rsidRPr="000335F8">
        <w:rPr>
          <w:rFonts w:ascii="Times New Roman" w:hAnsi="Times New Roman" w:cs="Times New Roman"/>
          <w:color w:val="auto"/>
          <w:sz w:val="24"/>
          <w:szCs w:val="24"/>
        </w:rPr>
        <w:t xml:space="preserve"> gazele naturale, piața gazelor naturale din Republica Moldova este liberalizată. La mijlocul anului 2025, existau 33 de furnizori licențiați, doi traderi, 19 operatori </w:t>
      </w:r>
      <w:r w:rsidR="009E5788" w:rsidRPr="000335F8">
        <w:rPr>
          <w:rFonts w:ascii="Times New Roman" w:hAnsi="Times New Roman" w:cs="Times New Roman"/>
          <w:color w:val="auto"/>
          <w:sz w:val="24"/>
          <w:szCs w:val="24"/>
        </w:rPr>
        <w:t xml:space="preserve">ai </w:t>
      </w:r>
      <w:r w:rsidR="00BE00DD" w:rsidRPr="000335F8">
        <w:rPr>
          <w:rFonts w:ascii="Times New Roman" w:hAnsi="Times New Roman" w:cs="Times New Roman"/>
          <w:color w:val="auto"/>
          <w:sz w:val="24"/>
          <w:szCs w:val="24"/>
        </w:rPr>
        <w:t>sistem</w:t>
      </w:r>
      <w:r w:rsidR="001E698A" w:rsidRPr="000335F8">
        <w:rPr>
          <w:rFonts w:ascii="Times New Roman" w:hAnsi="Times New Roman" w:cs="Times New Roman"/>
          <w:color w:val="auto"/>
          <w:sz w:val="24"/>
          <w:szCs w:val="24"/>
        </w:rPr>
        <w:t>ului</w:t>
      </w:r>
      <w:r w:rsidR="00BE00DD" w:rsidRPr="000335F8">
        <w:rPr>
          <w:rFonts w:ascii="Times New Roman" w:hAnsi="Times New Roman" w:cs="Times New Roman"/>
          <w:color w:val="auto"/>
          <w:sz w:val="24"/>
          <w:szCs w:val="24"/>
        </w:rPr>
        <w:t xml:space="preserve"> de distribuție (</w:t>
      </w:r>
      <w:r w:rsidR="004C460E" w:rsidRPr="000335F8">
        <w:rPr>
          <w:rFonts w:ascii="Times New Roman" w:hAnsi="Times New Roman" w:cs="Times New Roman"/>
          <w:color w:val="auto"/>
          <w:sz w:val="24"/>
          <w:szCs w:val="24"/>
        </w:rPr>
        <w:t xml:space="preserve">în continuare – </w:t>
      </w:r>
      <w:r w:rsidR="00BE00DD"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D</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(cei situați pe malul stâng </w:t>
      </w:r>
      <w:r w:rsidR="001E698A" w:rsidRPr="000335F8">
        <w:rPr>
          <w:rFonts w:ascii="Times New Roman" w:hAnsi="Times New Roman" w:cs="Times New Roman"/>
          <w:color w:val="auto"/>
          <w:sz w:val="24"/>
          <w:szCs w:val="24"/>
        </w:rPr>
        <w:t xml:space="preserve">al Nistrului </w:t>
      </w:r>
      <w:r w:rsidR="00BE00DD" w:rsidRPr="000335F8">
        <w:rPr>
          <w:rFonts w:ascii="Times New Roman" w:hAnsi="Times New Roman" w:cs="Times New Roman"/>
          <w:color w:val="auto"/>
          <w:sz w:val="24"/>
          <w:szCs w:val="24"/>
        </w:rPr>
        <w:t xml:space="preserve">nu sunt supuși reglementării </w:t>
      </w:r>
      <w:r w:rsidR="00076261" w:rsidRPr="000335F8">
        <w:rPr>
          <w:rFonts w:ascii="Times New Roman" w:hAnsi="Times New Roman" w:cs="Times New Roman"/>
          <w:color w:val="auto"/>
          <w:sz w:val="24"/>
          <w:szCs w:val="24"/>
        </w:rPr>
        <w:t xml:space="preserve">de </w:t>
      </w:r>
      <w:r w:rsidR="00BE00DD" w:rsidRPr="000335F8">
        <w:rPr>
          <w:rFonts w:ascii="Times New Roman" w:hAnsi="Times New Roman" w:cs="Times New Roman"/>
          <w:color w:val="auto"/>
          <w:sz w:val="24"/>
          <w:szCs w:val="24"/>
        </w:rPr>
        <w:t>ANRE) și un operator al sistemului de transport (</w:t>
      </w:r>
      <w:r w:rsidR="004C460E" w:rsidRPr="000335F8">
        <w:rPr>
          <w:rFonts w:ascii="Times New Roman" w:hAnsi="Times New Roman" w:cs="Times New Roman"/>
          <w:color w:val="auto"/>
          <w:sz w:val="24"/>
          <w:szCs w:val="24"/>
        </w:rPr>
        <w:t xml:space="preserve">în continuare – </w:t>
      </w:r>
      <w:r w:rsidR="00BE00DD"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w:t>
      </w:r>
      <w:r w:rsidR="008204EA"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8204EA"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8204EA"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8204EA" w:rsidRPr="000335F8">
        <w:rPr>
          <w:rFonts w:ascii="Times New Roman" w:hAnsi="Times New Roman" w:cs="Times New Roman"/>
          <w:color w:val="auto"/>
          <w:sz w:val="24"/>
          <w:szCs w:val="24"/>
        </w:rPr>
        <w:t xml:space="preserve"> </w:t>
      </w:r>
      <w:r w:rsidR="00FC5B61" w:rsidRPr="000335F8">
        <w:rPr>
          <w:rFonts w:ascii="Times New Roman" w:hAnsi="Times New Roman" w:cs="Times New Roman"/>
          <w:color w:val="auto"/>
          <w:sz w:val="24"/>
          <w:szCs w:val="24"/>
        </w:rPr>
        <w:t>„Vestmoldtransgaz” S.R.L.</w:t>
      </w:r>
      <w:r w:rsidR="008204EA" w:rsidRPr="000335F8">
        <w:rPr>
          <w:rFonts w:ascii="Times New Roman" w:hAnsi="Times New Roman" w:cs="Times New Roman"/>
          <w:color w:val="auto"/>
          <w:sz w:val="24"/>
          <w:szCs w:val="24"/>
        </w:rPr>
        <w:t xml:space="preserve"> a fost certificat prin </w:t>
      </w:r>
      <w:r w:rsidR="00DB6423" w:rsidRPr="000335F8">
        <w:rPr>
          <w:rFonts w:ascii="Times New Roman" w:hAnsi="Times New Roman" w:cs="Times New Roman"/>
          <w:color w:val="auto"/>
          <w:sz w:val="24"/>
          <w:szCs w:val="24"/>
        </w:rPr>
        <w:t>H</w:t>
      </w:r>
      <w:r w:rsidR="008204EA" w:rsidRPr="000335F8">
        <w:rPr>
          <w:rFonts w:ascii="Times New Roman" w:hAnsi="Times New Roman" w:cs="Times New Roman"/>
          <w:color w:val="auto"/>
          <w:sz w:val="24"/>
          <w:szCs w:val="24"/>
        </w:rPr>
        <w:t xml:space="preserve">otărârea </w:t>
      </w:r>
      <w:r w:rsidR="00DB6423" w:rsidRPr="000335F8">
        <w:rPr>
          <w:rFonts w:ascii="Times New Roman" w:hAnsi="Times New Roman" w:cs="Times New Roman"/>
          <w:color w:val="auto"/>
          <w:sz w:val="24"/>
          <w:szCs w:val="24"/>
        </w:rPr>
        <w:t xml:space="preserve">Consiliului de Administrație al </w:t>
      </w:r>
      <w:r w:rsidR="008204EA" w:rsidRPr="000335F8">
        <w:rPr>
          <w:rFonts w:ascii="Times New Roman" w:hAnsi="Times New Roman" w:cs="Times New Roman"/>
          <w:color w:val="auto"/>
          <w:sz w:val="24"/>
          <w:szCs w:val="24"/>
        </w:rPr>
        <w:t>ANRE nr. 513/2024</w:t>
      </w:r>
      <w:r w:rsidR="00B0434F" w:rsidRPr="000335F8">
        <w:rPr>
          <w:rStyle w:val="FootnoteReference"/>
          <w:rFonts w:ascii="Times New Roman" w:hAnsi="Times New Roman" w:cs="Times New Roman"/>
          <w:color w:val="auto"/>
          <w:sz w:val="24"/>
          <w:szCs w:val="24"/>
        </w:rPr>
        <w:footnoteReference w:id="3"/>
      </w:r>
      <w:r w:rsidR="008204EA" w:rsidRPr="000335F8">
        <w:rPr>
          <w:rFonts w:ascii="Times New Roman" w:hAnsi="Times New Roman" w:cs="Times New Roman"/>
          <w:color w:val="auto"/>
          <w:sz w:val="24"/>
          <w:szCs w:val="24"/>
        </w:rPr>
        <w:t>, conform modelului operatorului de sistem independent</w:t>
      </w:r>
      <w:r w:rsidR="001E698A" w:rsidRPr="000335F8">
        <w:rPr>
          <w:rFonts w:ascii="Times New Roman" w:hAnsi="Times New Roman" w:cs="Times New Roman"/>
          <w:color w:val="auto"/>
          <w:sz w:val="24"/>
          <w:szCs w:val="24"/>
        </w:rPr>
        <w:t xml:space="preserve"> (</w:t>
      </w:r>
      <w:r w:rsidR="0048160D" w:rsidRPr="000335F8">
        <w:rPr>
          <w:rFonts w:ascii="Times New Roman" w:hAnsi="Times New Roman" w:cs="Times New Roman"/>
          <w:color w:val="auto"/>
          <w:sz w:val="24"/>
          <w:szCs w:val="24"/>
        </w:rPr>
        <w:t xml:space="preserve">în continuare – </w:t>
      </w:r>
      <w:r w:rsidR="001E698A" w:rsidRPr="000335F8">
        <w:rPr>
          <w:rFonts w:ascii="Times New Roman" w:hAnsi="Times New Roman" w:cs="Times New Roman"/>
          <w:color w:val="auto"/>
          <w:sz w:val="24"/>
          <w:szCs w:val="24"/>
        </w:rPr>
        <w:t>ISO)</w:t>
      </w:r>
      <w:r w:rsidR="008204EA"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 xml:space="preserve">Odată cu certificarea </w:t>
      </w:r>
      <w:r w:rsidR="00D03281"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D03281"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D03281"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D03281" w:rsidRPr="000335F8">
        <w:rPr>
          <w:rFonts w:ascii="Times New Roman" w:hAnsi="Times New Roman" w:cs="Times New Roman"/>
          <w:color w:val="auto"/>
          <w:sz w:val="24"/>
          <w:szCs w:val="24"/>
        </w:rPr>
        <w:t xml:space="preserve"> </w:t>
      </w:r>
      <w:r w:rsidR="00FC5B61" w:rsidRPr="000335F8">
        <w:rPr>
          <w:rFonts w:ascii="Times New Roman" w:hAnsi="Times New Roman" w:cs="Times New Roman"/>
          <w:color w:val="auto"/>
          <w:sz w:val="24"/>
          <w:szCs w:val="24"/>
        </w:rPr>
        <w:t>„Vestmoldtransgaz” S.R.L.</w:t>
      </w:r>
      <w:r w:rsidR="00BE00DD" w:rsidRPr="000335F8">
        <w:rPr>
          <w:rFonts w:ascii="Times New Roman" w:hAnsi="Times New Roman" w:cs="Times New Roman"/>
          <w:color w:val="auto"/>
          <w:sz w:val="24"/>
          <w:szCs w:val="24"/>
        </w:rPr>
        <w:t xml:space="preserve"> aceasta gestionează majoritatea rețelelor naționale de transport.</w:t>
      </w:r>
      <w:r w:rsidR="00231F86"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Pe malul stâng al râului Nistru</w:t>
      </w:r>
      <w:r w:rsidR="005C23A2"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rețeaua de transport</w:t>
      </w:r>
      <w:r w:rsidR="005C23A2"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w:t>
      </w:r>
      <w:r w:rsidR="005C23A2" w:rsidRPr="000335F8">
        <w:rPr>
          <w:rFonts w:ascii="Times New Roman" w:hAnsi="Times New Roman" w:cs="Times New Roman"/>
          <w:color w:val="auto"/>
          <w:sz w:val="24"/>
          <w:szCs w:val="24"/>
        </w:rPr>
        <w:t xml:space="preserve">este gestionat </w:t>
      </w:r>
      <w:r w:rsidR="00BE00DD" w:rsidRPr="000335F8">
        <w:rPr>
          <w:rFonts w:ascii="Times New Roman" w:hAnsi="Times New Roman" w:cs="Times New Roman"/>
          <w:color w:val="auto"/>
          <w:sz w:val="24"/>
          <w:szCs w:val="24"/>
        </w:rPr>
        <w:t xml:space="preserve">de </w:t>
      </w:r>
      <w:r w:rsidR="00C848A7" w:rsidRPr="000335F8">
        <w:rPr>
          <w:rFonts w:ascii="Times New Roman" w:hAnsi="Times New Roman" w:cs="Times New Roman"/>
          <w:color w:val="auto"/>
          <w:sz w:val="24"/>
          <w:szCs w:val="24"/>
        </w:rPr>
        <w:t>„Tiraspoltransgaz” S.R.L.</w:t>
      </w:r>
      <w:r w:rsidR="00BE00DD" w:rsidRPr="000335F8">
        <w:rPr>
          <w:rFonts w:ascii="Times New Roman" w:hAnsi="Times New Roman" w:cs="Times New Roman"/>
          <w:color w:val="auto"/>
          <w:sz w:val="24"/>
          <w:szCs w:val="24"/>
        </w:rPr>
        <w:t>. Compania nu deține o licență de la ANRE.</w:t>
      </w:r>
    </w:p>
    <w:p w14:paraId="66F97558" w14:textId="1C82B70B" w:rsidR="00D65C4C"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102. </w:t>
      </w:r>
      <w:r w:rsidR="0012647C" w:rsidRPr="000335F8">
        <w:rPr>
          <w:rFonts w:ascii="Times New Roman" w:hAnsi="Times New Roman" w:cs="Times New Roman"/>
          <w:color w:val="auto"/>
          <w:sz w:val="24"/>
          <w:szCs w:val="24"/>
        </w:rPr>
        <w:t xml:space="preserve">Republica Moldova are un potențial semnificativ de tranzit al gazelor naturale. Conducta </w:t>
      </w:r>
      <w:r w:rsidR="00D03281" w:rsidRPr="000335F8">
        <w:rPr>
          <w:rFonts w:ascii="Times New Roman" w:hAnsi="Times New Roman" w:cs="Times New Roman"/>
          <w:color w:val="auto"/>
          <w:sz w:val="24"/>
          <w:szCs w:val="24"/>
        </w:rPr>
        <w:t>Trans</w:t>
      </w:r>
      <w:r w:rsidR="00A60EDE" w:rsidRPr="000335F8">
        <w:rPr>
          <w:rFonts w:ascii="Times New Roman" w:hAnsi="Times New Roman" w:cs="Times New Roman"/>
          <w:color w:val="auto"/>
          <w:sz w:val="24"/>
          <w:szCs w:val="24"/>
        </w:rPr>
        <w:t>-B</w:t>
      </w:r>
      <w:r w:rsidR="00D03281" w:rsidRPr="000335F8">
        <w:rPr>
          <w:rFonts w:ascii="Times New Roman" w:hAnsi="Times New Roman" w:cs="Times New Roman"/>
          <w:color w:val="auto"/>
          <w:sz w:val="24"/>
          <w:szCs w:val="24"/>
        </w:rPr>
        <w:t>al</w:t>
      </w:r>
      <w:r w:rsidR="00A60EDE" w:rsidRPr="000335F8">
        <w:rPr>
          <w:rFonts w:ascii="Times New Roman" w:hAnsi="Times New Roman" w:cs="Times New Roman"/>
          <w:color w:val="auto"/>
          <w:sz w:val="24"/>
          <w:szCs w:val="24"/>
        </w:rPr>
        <w:t>k</w:t>
      </w:r>
      <w:r w:rsidR="00D03281" w:rsidRPr="000335F8">
        <w:rPr>
          <w:rFonts w:ascii="Times New Roman" w:hAnsi="Times New Roman" w:cs="Times New Roman"/>
          <w:color w:val="auto"/>
          <w:sz w:val="24"/>
          <w:szCs w:val="24"/>
        </w:rPr>
        <w:t>anică</w:t>
      </w:r>
      <w:r w:rsidR="0012647C" w:rsidRPr="000335F8">
        <w:rPr>
          <w:rFonts w:ascii="Times New Roman" w:hAnsi="Times New Roman" w:cs="Times New Roman"/>
          <w:color w:val="auto"/>
          <w:sz w:val="24"/>
          <w:szCs w:val="24"/>
        </w:rPr>
        <w:t>, cu o capacitate de 36 de milioane m</w:t>
      </w:r>
      <w:r w:rsidR="0012647C" w:rsidRPr="000335F8">
        <w:rPr>
          <w:rFonts w:ascii="Times New Roman" w:hAnsi="Times New Roman" w:cs="Times New Roman"/>
          <w:color w:val="auto"/>
          <w:sz w:val="24"/>
          <w:szCs w:val="24"/>
          <w:vertAlign w:val="superscript"/>
        </w:rPr>
        <w:t>3</w:t>
      </w:r>
      <w:r w:rsidR="0012647C" w:rsidRPr="000335F8">
        <w:rPr>
          <w:rFonts w:ascii="Times New Roman" w:hAnsi="Times New Roman" w:cs="Times New Roman"/>
          <w:color w:val="auto"/>
          <w:sz w:val="24"/>
          <w:szCs w:val="24"/>
        </w:rPr>
        <w:t xml:space="preserve">/zi, </w:t>
      </w:r>
      <w:r w:rsidR="008204EA" w:rsidRPr="000335F8">
        <w:rPr>
          <w:rFonts w:ascii="Times New Roman" w:hAnsi="Times New Roman" w:cs="Times New Roman"/>
          <w:color w:val="auto"/>
          <w:sz w:val="24"/>
          <w:szCs w:val="24"/>
        </w:rPr>
        <w:t>oferă conexiuni cu Ucraina,</w:t>
      </w:r>
      <w:r w:rsidR="0012647C" w:rsidRPr="000335F8">
        <w:rPr>
          <w:rFonts w:ascii="Times New Roman" w:hAnsi="Times New Roman" w:cs="Times New Roman"/>
          <w:color w:val="auto"/>
          <w:sz w:val="24"/>
          <w:szCs w:val="24"/>
        </w:rPr>
        <w:t xml:space="preserve"> Români</w:t>
      </w:r>
      <w:r w:rsidR="008204EA" w:rsidRPr="000335F8">
        <w:rPr>
          <w:rFonts w:ascii="Times New Roman" w:hAnsi="Times New Roman" w:cs="Times New Roman"/>
          <w:color w:val="auto"/>
          <w:sz w:val="24"/>
          <w:szCs w:val="24"/>
        </w:rPr>
        <w:t>a, Bulgaria</w:t>
      </w:r>
      <w:r w:rsidR="0012647C" w:rsidRPr="000335F8">
        <w:rPr>
          <w:rFonts w:ascii="Times New Roman" w:hAnsi="Times New Roman" w:cs="Times New Roman"/>
          <w:color w:val="auto"/>
          <w:sz w:val="24"/>
          <w:szCs w:val="24"/>
        </w:rPr>
        <w:t xml:space="preserve"> și Turci</w:t>
      </w:r>
      <w:r w:rsidR="008204EA" w:rsidRPr="000335F8">
        <w:rPr>
          <w:rFonts w:ascii="Times New Roman" w:hAnsi="Times New Roman" w:cs="Times New Roman"/>
          <w:color w:val="auto"/>
          <w:sz w:val="24"/>
          <w:szCs w:val="24"/>
        </w:rPr>
        <w:t>a</w:t>
      </w:r>
      <w:r w:rsidR="0012647C" w:rsidRPr="000335F8">
        <w:rPr>
          <w:rFonts w:ascii="Times New Roman" w:hAnsi="Times New Roman" w:cs="Times New Roman"/>
          <w:color w:val="auto"/>
          <w:sz w:val="24"/>
          <w:szCs w:val="24"/>
        </w:rPr>
        <w:t xml:space="preserve"> și este interconectată cu Grecia și Macedonia de Nord. O altă </w:t>
      </w:r>
      <w:r w:rsidR="0012647C" w:rsidRPr="000335F8">
        <w:rPr>
          <w:rFonts w:ascii="Times New Roman" w:hAnsi="Times New Roman" w:cs="Times New Roman"/>
          <w:color w:val="auto"/>
          <w:sz w:val="24"/>
          <w:szCs w:val="24"/>
        </w:rPr>
        <w:lastRenderedPageBreak/>
        <w:t xml:space="preserve">interconexiune cu Ucraina, în nordul țării, cu o capacitate de </w:t>
      </w:r>
      <w:r w:rsidR="0057518D" w:rsidRPr="000335F8">
        <w:rPr>
          <w:rFonts w:ascii="Times New Roman" w:hAnsi="Times New Roman" w:cs="Times New Roman"/>
          <w:color w:val="auto"/>
          <w:sz w:val="24"/>
          <w:szCs w:val="24"/>
        </w:rPr>
        <w:t>12 milioane</w:t>
      </w:r>
      <w:r w:rsidR="0012647C" w:rsidRPr="000335F8">
        <w:rPr>
          <w:rFonts w:ascii="Times New Roman" w:hAnsi="Times New Roman" w:cs="Times New Roman"/>
          <w:color w:val="auto"/>
          <w:sz w:val="24"/>
          <w:szCs w:val="24"/>
        </w:rPr>
        <w:t xml:space="preserve"> m</w:t>
      </w:r>
      <w:r w:rsidR="0012647C" w:rsidRPr="000335F8">
        <w:rPr>
          <w:rFonts w:ascii="Times New Roman" w:hAnsi="Times New Roman" w:cs="Times New Roman"/>
          <w:color w:val="auto"/>
          <w:sz w:val="24"/>
          <w:szCs w:val="24"/>
          <w:vertAlign w:val="superscript"/>
        </w:rPr>
        <w:t>3</w:t>
      </w:r>
      <w:r w:rsidR="0012647C" w:rsidRPr="000335F8">
        <w:rPr>
          <w:rFonts w:ascii="Times New Roman" w:hAnsi="Times New Roman" w:cs="Times New Roman"/>
          <w:color w:val="auto"/>
          <w:sz w:val="24"/>
          <w:szCs w:val="24"/>
        </w:rPr>
        <w:t>/</w:t>
      </w:r>
      <w:r w:rsidR="002E62E9" w:rsidRPr="000335F8">
        <w:rPr>
          <w:rFonts w:ascii="Times New Roman" w:hAnsi="Times New Roman" w:cs="Times New Roman"/>
          <w:color w:val="auto"/>
          <w:sz w:val="24"/>
          <w:szCs w:val="24"/>
        </w:rPr>
        <w:t>zi</w:t>
      </w:r>
      <w:r w:rsidR="002E62E9" w:rsidRPr="000335F8">
        <w:rPr>
          <w:rStyle w:val="FootnoteReference"/>
          <w:rFonts w:ascii="Times New Roman" w:hAnsi="Times New Roman" w:cs="Times New Roman"/>
          <w:color w:val="auto"/>
          <w:sz w:val="24"/>
          <w:szCs w:val="24"/>
        </w:rPr>
        <w:footnoteReference w:id="4"/>
      </w:r>
      <w:r w:rsidR="0012647C" w:rsidRPr="000335F8">
        <w:rPr>
          <w:rFonts w:ascii="Times New Roman" w:hAnsi="Times New Roman" w:cs="Times New Roman"/>
          <w:color w:val="auto"/>
          <w:sz w:val="24"/>
          <w:szCs w:val="24"/>
        </w:rPr>
        <w:t>, are un rol important în securitatea aprovizionării cu gaze</w:t>
      </w:r>
      <w:r w:rsidR="00A60EDE"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deoarece conectează sistemul la instalațiile subterane de stocare a gazelor</w:t>
      </w:r>
      <w:r w:rsidR="00A60EDE"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xml:space="preserve"> din </w:t>
      </w:r>
      <w:r w:rsidR="00231F86" w:rsidRPr="000335F8">
        <w:rPr>
          <w:rFonts w:ascii="Times New Roman" w:hAnsi="Times New Roman" w:cs="Times New Roman"/>
          <w:color w:val="auto"/>
          <w:sz w:val="24"/>
          <w:szCs w:val="24"/>
        </w:rPr>
        <w:t>Bogorodceni</w:t>
      </w:r>
      <w:r w:rsidR="0012647C" w:rsidRPr="000335F8">
        <w:rPr>
          <w:rFonts w:ascii="Times New Roman" w:hAnsi="Times New Roman" w:cs="Times New Roman"/>
          <w:color w:val="auto"/>
          <w:sz w:val="24"/>
          <w:szCs w:val="24"/>
        </w:rPr>
        <w:t>, Ucraina</w:t>
      </w:r>
      <w:r w:rsidR="00D03281" w:rsidRPr="000335F8">
        <w:rPr>
          <w:rFonts w:ascii="Times New Roman" w:hAnsi="Times New Roman" w:cs="Times New Roman"/>
          <w:color w:val="auto"/>
          <w:sz w:val="24"/>
          <w:szCs w:val="24"/>
        </w:rPr>
        <w:t>.</w:t>
      </w:r>
      <w:r w:rsidR="0012647C" w:rsidRPr="000335F8">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Creșterea securității aprovizionării cu gaze naturale a mers mână în mână cu integrarea Republicii Moldova în piața regională și europeană a gazelor</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Un pas </w:t>
      </w:r>
      <w:r w:rsidR="00D03281" w:rsidRPr="000335F8">
        <w:rPr>
          <w:rFonts w:ascii="Times New Roman" w:hAnsi="Times New Roman" w:cs="Times New Roman"/>
          <w:color w:val="auto"/>
          <w:sz w:val="24"/>
          <w:szCs w:val="24"/>
        </w:rPr>
        <w:t xml:space="preserve">decisiv </w:t>
      </w:r>
      <w:r w:rsidR="00D65C4C" w:rsidRPr="000335F8">
        <w:rPr>
          <w:rFonts w:ascii="Times New Roman" w:hAnsi="Times New Roman" w:cs="Times New Roman"/>
          <w:color w:val="auto"/>
          <w:sz w:val="24"/>
          <w:szCs w:val="24"/>
        </w:rPr>
        <w:t xml:space="preserve">a fost conectarea fizică a sistemului național de transport </w:t>
      </w:r>
      <w:r w:rsidR="00A60EDE" w:rsidRPr="000335F8">
        <w:rPr>
          <w:rFonts w:ascii="Times New Roman" w:hAnsi="Times New Roman" w:cs="Times New Roman"/>
          <w:color w:val="auto"/>
          <w:sz w:val="24"/>
          <w:szCs w:val="24"/>
        </w:rPr>
        <w:t xml:space="preserve">al </w:t>
      </w:r>
      <w:r w:rsidR="00D65C4C" w:rsidRPr="000335F8">
        <w:rPr>
          <w:rFonts w:ascii="Times New Roman" w:hAnsi="Times New Roman" w:cs="Times New Roman"/>
          <w:color w:val="auto"/>
          <w:sz w:val="24"/>
          <w:szCs w:val="24"/>
        </w:rPr>
        <w:t>gaze</w:t>
      </w:r>
      <w:r w:rsidR="00A60EDE" w:rsidRPr="000335F8">
        <w:rPr>
          <w:rFonts w:ascii="Times New Roman" w:hAnsi="Times New Roman" w:cs="Times New Roman"/>
          <w:color w:val="auto"/>
          <w:sz w:val="24"/>
          <w:szCs w:val="24"/>
        </w:rPr>
        <w:t>lor naturale</w:t>
      </w:r>
      <w:r w:rsidR="00D65C4C" w:rsidRPr="000335F8">
        <w:rPr>
          <w:rFonts w:ascii="Times New Roman" w:hAnsi="Times New Roman" w:cs="Times New Roman"/>
          <w:color w:val="auto"/>
          <w:sz w:val="24"/>
          <w:szCs w:val="24"/>
        </w:rPr>
        <w:t xml:space="preserve"> la rețeaua Uniunii Europene, prin gazoductul Iași–Ungheni–Chișinău cu o capacitate de </w:t>
      </w:r>
      <w:r w:rsidR="002E62E9" w:rsidRPr="000335F8">
        <w:rPr>
          <w:rFonts w:ascii="Times New Roman" w:hAnsi="Times New Roman" w:cs="Times New Roman"/>
          <w:color w:val="auto"/>
          <w:sz w:val="24"/>
          <w:szCs w:val="24"/>
        </w:rPr>
        <w:t>6,1</w:t>
      </w:r>
      <w:r w:rsidR="00D65C4C" w:rsidRPr="000335F8">
        <w:rPr>
          <w:rFonts w:ascii="Times New Roman" w:hAnsi="Times New Roman" w:cs="Times New Roman"/>
          <w:color w:val="auto"/>
          <w:sz w:val="24"/>
          <w:szCs w:val="24"/>
        </w:rPr>
        <w:t xml:space="preserve"> mil</w:t>
      </w:r>
      <w:r w:rsidR="002E62E9" w:rsidRPr="000335F8">
        <w:rPr>
          <w:rFonts w:ascii="Times New Roman" w:hAnsi="Times New Roman" w:cs="Times New Roman"/>
          <w:color w:val="auto"/>
          <w:sz w:val="24"/>
          <w:szCs w:val="24"/>
        </w:rPr>
        <w:t>ioane</w:t>
      </w:r>
      <w:r w:rsidR="00D65C4C" w:rsidRPr="000335F8">
        <w:rPr>
          <w:rFonts w:ascii="Times New Roman" w:hAnsi="Times New Roman" w:cs="Times New Roman"/>
          <w:color w:val="auto"/>
          <w:sz w:val="24"/>
          <w:szCs w:val="24"/>
        </w:rPr>
        <w:t xml:space="preserve"> m</w:t>
      </w:r>
      <w:r w:rsidR="00D65C4C" w:rsidRPr="000335F8">
        <w:rPr>
          <w:rFonts w:ascii="Times New Roman" w:hAnsi="Times New Roman" w:cs="Times New Roman"/>
          <w:color w:val="auto"/>
          <w:sz w:val="24"/>
          <w:szCs w:val="24"/>
          <w:vertAlign w:val="superscript"/>
        </w:rPr>
        <w:t>3</w:t>
      </w:r>
      <w:r w:rsidR="00D65C4C" w:rsidRPr="000335F8">
        <w:rPr>
          <w:rFonts w:ascii="Times New Roman" w:hAnsi="Times New Roman" w:cs="Times New Roman"/>
          <w:color w:val="auto"/>
          <w:sz w:val="24"/>
          <w:szCs w:val="24"/>
        </w:rPr>
        <w:t>/</w:t>
      </w:r>
      <w:r w:rsidR="002E62E9" w:rsidRPr="000335F8">
        <w:rPr>
          <w:rFonts w:ascii="Times New Roman" w:hAnsi="Times New Roman" w:cs="Times New Roman"/>
          <w:color w:val="auto"/>
          <w:sz w:val="24"/>
          <w:szCs w:val="24"/>
        </w:rPr>
        <w:t>zi</w:t>
      </w:r>
      <w:r w:rsidR="000D3F30" w:rsidRPr="000335F8">
        <w:rPr>
          <w:rStyle w:val="FootnoteReference"/>
          <w:rFonts w:ascii="Times New Roman" w:hAnsi="Times New Roman" w:cs="Times New Roman"/>
          <w:color w:val="auto"/>
          <w:sz w:val="24"/>
          <w:szCs w:val="24"/>
        </w:rPr>
        <w:footnoteReference w:id="5"/>
      </w:r>
      <w:r w:rsidR="00D65C4C" w:rsidRPr="000335F8">
        <w:rPr>
          <w:rFonts w:ascii="Times New Roman" w:hAnsi="Times New Roman" w:cs="Times New Roman"/>
          <w:color w:val="auto"/>
          <w:sz w:val="24"/>
          <w:szCs w:val="24"/>
        </w:rPr>
        <w:t xml:space="preserve">. Construit în parteneriat cu România și finalizat tehnic în octombrie 2021, acest gazoduct a devenit operațional din punct de vedere comercial abia odată cu sezonul rece 2022–2023, când compania de stat </w:t>
      </w:r>
      <w:r w:rsidR="004B2E59" w:rsidRPr="000335F8">
        <w:rPr>
          <w:rFonts w:ascii="Times New Roman" w:hAnsi="Times New Roman" w:cs="Times New Roman"/>
          <w:color w:val="auto"/>
          <w:sz w:val="24"/>
          <w:szCs w:val="24"/>
        </w:rPr>
        <w:t>„Energocom”</w:t>
      </w:r>
      <w:r w:rsidR="007630A9" w:rsidRPr="000335F8">
        <w:rPr>
          <w:rFonts w:ascii="Times New Roman" w:hAnsi="Times New Roman" w:cs="Times New Roman"/>
          <w:color w:val="auto"/>
          <w:sz w:val="24"/>
          <w:szCs w:val="24"/>
        </w:rPr>
        <w:t xml:space="preserve"> S.A.</w:t>
      </w:r>
      <w:r w:rsidR="00D65C4C" w:rsidRPr="000335F8">
        <w:rPr>
          <w:rFonts w:ascii="Times New Roman" w:hAnsi="Times New Roman" w:cs="Times New Roman"/>
          <w:color w:val="auto"/>
          <w:sz w:val="24"/>
          <w:szCs w:val="24"/>
        </w:rPr>
        <w:t xml:space="preserve"> a început să importe gaze</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din Europa prin această rută. Astfel, pentru prima dată, gazele</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europene au putut ajunge direct la Chișinău, reducând dependența de infrastructura controlată de </w:t>
      </w:r>
      <w:r w:rsidR="00A60EDE" w:rsidRPr="000335F8">
        <w:rPr>
          <w:rFonts w:ascii="Times New Roman" w:hAnsi="Times New Roman" w:cs="Times New Roman"/>
          <w:color w:val="auto"/>
          <w:sz w:val="24"/>
          <w:szCs w:val="24"/>
        </w:rPr>
        <w:t>SAP „Gazprom”</w:t>
      </w:r>
      <w:r w:rsidR="00D65C4C" w:rsidRPr="000335F8">
        <w:rPr>
          <w:rFonts w:ascii="Times New Roman" w:hAnsi="Times New Roman" w:cs="Times New Roman"/>
          <w:color w:val="auto"/>
          <w:sz w:val="24"/>
          <w:szCs w:val="24"/>
        </w:rPr>
        <w:t>.</w:t>
      </w:r>
      <w:r w:rsidR="0012647C" w:rsidRPr="000335F8">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În paralel, reconfigurarea fluxurilor de gaze</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prin infrastructura existentă a permis integrarea țării în coridoarele regionale de aprovizionare. Conducta Trans</w:t>
      </w:r>
      <w:r w:rsidR="00A60EDE" w:rsidRPr="000335F8">
        <w:rPr>
          <w:rFonts w:ascii="Times New Roman" w:hAnsi="Times New Roman" w:cs="Times New Roman"/>
          <w:color w:val="auto"/>
          <w:sz w:val="24"/>
          <w:szCs w:val="24"/>
        </w:rPr>
        <w:t>-B</w:t>
      </w:r>
      <w:r w:rsidR="00D65C4C" w:rsidRPr="000335F8">
        <w:rPr>
          <w:rFonts w:ascii="Times New Roman" w:hAnsi="Times New Roman" w:cs="Times New Roman"/>
          <w:color w:val="auto"/>
          <w:sz w:val="24"/>
          <w:szCs w:val="24"/>
        </w:rPr>
        <w:t>al</w:t>
      </w:r>
      <w:r w:rsidR="00A60EDE" w:rsidRPr="000335F8">
        <w:rPr>
          <w:rFonts w:ascii="Times New Roman" w:hAnsi="Times New Roman" w:cs="Times New Roman"/>
          <w:color w:val="auto"/>
          <w:sz w:val="24"/>
          <w:szCs w:val="24"/>
        </w:rPr>
        <w:t>k</w:t>
      </w:r>
      <w:r w:rsidR="00D65C4C" w:rsidRPr="000335F8">
        <w:rPr>
          <w:rFonts w:ascii="Times New Roman" w:hAnsi="Times New Roman" w:cs="Times New Roman"/>
          <w:color w:val="auto"/>
          <w:sz w:val="24"/>
          <w:szCs w:val="24"/>
        </w:rPr>
        <w:t xml:space="preserve">anică a fost modernizată pentru a permite funcționarea în flux </w:t>
      </w:r>
      <w:r w:rsidR="00A60EDE" w:rsidRPr="000335F8">
        <w:rPr>
          <w:rFonts w:ascii="Times New Roman" w:hAnsi="Times New Roman" w:cs="Times New Roman"/>
          <w:color w:val="auto"/>
          <w:sz w:val="24"/>
          <w:szCs w:val="24"/>
        </w:rPr>
        <w:t xml:space="preserve">revers </w:t>
      </w:r>
      <w:r w:rsidR="00D65C4C" w:rsidRPr="000335F8">
        <w:rPr>
          <w:rFonts w:ascii="Times New Roman" w:hAnsi="Times New Roman" w:cs="Times New Roman"/>
          <w:color w:val="auto"/>
          <w:sz w:val="24"/>
          <w:szCs w:val="24"/>
        </w:rPr>
        <w:t xml:space="preserve">încă din 2019, dar abia în 2022–2023 </w:t>
      </w:r>
      <w:r w:rsidR="00A60EDE" w:rsidRPr="000335F8">
        <w:rPr>
          <w:rFonts w:ascii="Times New Roman" w:hAnsi="Times New Roman" w:cs="Times New Roman"/>
          <w:color w:val="auto"/>
          <w:sz w:val="24"/>
          <w:szCs w:val="24"/>
        </w:rPr>
        <w:t xml:space="preserve">Republica </w:t>
      </w:r>
      <w:r w:rsidR="00D65C4C" w:rsidRPr="000335F8">
        <w:rPr>
          <w:rFonts w:ascii="Times New Roman" w:hAnsi="Times New Roman" w:cs="Times New Roman"/>
          <w:color w:val="auto"/>
          <w:sz w:val="24"/>
          <w:szCs w:val="24"/>
        </w:rPr>
        <w:t>Moldova a folosit-o efectiv pentru a</w:t>
      </w:r>
      <w:r w:rsidR="00A60EDE" w:rsidRPr="000335F8">
        <w:rPr>
          <w:rFonts w:ascii="Times New Roman" w:hAnsi="Times New Roman" w:cs="Times New Roman"/>
          <w:color w:val="auto"/>
          <w:sz w:val="24"/>
          <w:szCs w:val="24"/>
        </w:rPr>
        <w:t xml:space="preserve"> importa gaze naturale</w:t>
      </w:r>
      <w:r w:rsidR="00D65C4C" w:rsidRPr="000335F8">
        <w:rPr>
          <w:rFonts w:ascii="Times New Roman" w:hAnsi="Times New Roman" w:cs="Times New Roman"/>
          <w:color w:val="auto"/>
          <w:sz w:val="24"/>
          <w:szCs w:val="24"/>
        </w:rPr>
        <w:t xml:space="preserve"> dinspre regiunea Mării Negre. </w:t>
      </w:r>
      <w:r w:rsidR="0012647C" w:rsidRPr="000335F8">
        <w:rPr>
          <w:rFonts w:ascii="Times New Roman" w:hAnsi="Times New Roman" w:cs="Times New Roman"/>
          <w:color w:val="auto"/>
          <w:sz w:val="24"/>
          <w:szCs w:val="24"/>
        </w:rPr>
        <w:t xml:space="preserve">Începând cu anul 2020, la </w:t>
      </w:r>
      <w:r w:rsidR="00986751" w:rsidRPr="000335F8">
        <w:rPr>
          <w:rFonts w:ascii="Times New Roman" w:hAnsi="Times New Roman" w:cs="Times New Roman"/>
          <w:color w:val="auto"/>
          <w:sz w:val="24"/>
          <w:szCs w:val="24"/>
        </w:rPr>
        <w:t xml:space="preserve">punctul de interconectare (în continuare - </w:t>
      </w:r>
      <w:r w:rsidR="0012647C" w:rsidRPr="000335F8">
        <w:rPr>
          <w:rFonts w:ascii="Times New Roman" w:hAnsi="Times New Roman" w:cs="Times New Roman"/>
          <w:color w:val="auto"/>
          <w:sz w:val="24"/>
          <w:szCs w:val="24"/>
        </w:rPr>
        <w:t>PI</w:t>
      </w:r>
      <w:r w:rsidR="00986751" w:rsidRPr="000335F8">
        <w:rPr>
          <w:rFonts w:ascii="Times New Roman" w:hAnsi="Times New Roman" w:cs="Times New Roman"/>
          <w:color w:val="auto"/>
          <w:sz w:val="24"/>
          <w:szCs w:val="24"/>
        </w:rPr>
        <w:t>)</w:t>
      </w:r>
      <w:r w:rsidR="0012647C" w:rsidRPr="000335F8">
        <w:rPr>
          <w:rFonts w:ascii="Times New Roman" w:hAnsi="Times New Roman" w:cs="Times New Roman"/>
          <w:color w:val="auto"/>
          <w:sz w:val="24"/>
          <w:szCs w:val="24"/>
        </w:rPr>
        <w:t xml:space="preserve"> Căușeni este asigurată o capacitate de circa 12 milioane m3/zi în regim de revers și de circa 3,9 milioane m3/zi în regim revers la PI Grebeniki</w:t>
      </w:r>
      <w:r w:rsidR="00986751" w:rsidRPr="000335F8">
        <w:rPr>
          <w:rFonts w:ascii="Times New Roman" w:hAnsi="Times New Roman" w:cs="Times New Roman"/>
          <w:color w:val="auto"/>
          <w:sz w:val="24"/>
          <w:szCs w:val="24"/>
        </w:rPr>
        <w:t>, iar începând cu 2025 acesta a fost majorată la circa 7 milioane m</w:t>
      </w:r>
      <w:r w:rsidR="00986751" w:rsidRPr="000335F8">
        <w:rPr>
          <w:rFonts w:ascii="Times New Roman" w:hAnsi="Times New Roman" w:cs="Times New Roman"/>
          <w:color w:val="auto"/>
          <w:sz w:val="24"/>
          <w:szCs w:val="24"/>
          <w:vertAlign w:val="superscript"/>
        </w:rPr>
        <w:t>3</w:t>
      </w:r>
      <w:r w:rsidR="00986751" w:rsidRPr="000335F8">
        <w:rPr>
          <w:rFonts w:ascii="Times New Roman" w:hAnsi="Times New Roman" w:cs="Times New Roman"/>
          <w:color w:val="auto"/>
          <w:sz w:val="24"/>
          <w:szCs w:val="24"/>
        </w:rPr>
        <w:t>/zi.</w:t>
      </w:r>
      <w:r w:rsidR="0012647C" w:rsidRPr="000335F8">
        <w:rPr>
          <w:rFonts w:ascii="Times New Roman" w:hAnsi="Times New Roman" w:cs="Times New Roman"/>
          <w:color w:val="auto"/>
          <w:sz w:val="24"/>
          <w:szCs w:val="24"/>
        </w:rPr>
        <w:t xml:space="preserve"> În ianuarie 2023, oda</w:t>
      </w:r>
      <w:r w:rsidR="00231F86" w:rsidRPr="000335F8">
        <w:rPr>
          <w:rFonts w:ascii="Times New Roman" w:hAnsi="Times New Roman" w:cs="Times New Roman"/>
          <w:color w:val="auto"/>
          <w:sz w:val="24"/>
          <w:szCs w:val="24"/>
        </w:rPr>
        <w:t>tă cu introducerea regimului revers virtual</w:t>
      </w:r>
      <w:r w:rsidR="00F35FCD" w:rsidRPr="000335F8">
        <w:rPr>
          <w:rFonts w:ascii="Times New Roman" w:hAnsi="Times New Roman" w:cs="Times New Roman"/>
          <w:color w:val="auto"/>
          <w:sz w:val="24"/>
          <w:szCs w:val="24"/>
        </w:rPr>
        <w:t xml:space="preserve"> (servicii de transport al gazelor naturale de tip backhaul)</w:t>
      </w:r>
      <w:r w:rsidR="0012647C" w:rsidRPr="000335F8">
        <w:rPr>
          <w:rFonts w:ascii="Times New Roman" w:hAnsi="Times New Roman" w:cs="Times New Roman"/>
          <w:color w:val="auto"/>
          <w:sz w:val="24"/>
          <w:szCs w:val="24"/>
        </w:rPr>
        <w:t xml:space="preserve"> s-a asigurat disponibilitatea unei capacități suplimentare de transport a gazelor naturale prin compensarea volumelor, permițând accesul la rute și surse suplimentare de alimentare cu gaze naturale.</w:t>
      </w:r>
      <w:r w:rsidR="00D65C4C" w:rsidRPr="000335F8">
        <w:rPr>
          <w:rFonts w:ascii="Times New Roman" w:hAnsi="Times New Roman" w:cs="Times New Roman"/>
          <w:color w:val="auto"/>
          <w:sz w:val="24"/>
          <w:szCs w:val="24"/>
        </w:rPr>
        <w:t xml:space="preserve"> De asemenea, pe magistrala nordică (Ananiev–Cernăuți–</w:t>
      </w:r>
      <w:r w:rsidR="00322BAD" w:rsidRPr="000335F8">
        <w:rPr>
          <w:rFonts w:ascii="Times New Roman" w:hAnsi="Times New Roman" w:cs="Times New Roman"/>
          <w:color w:val="auto"/>
          <w:sz w:val="24"/>
          <w:szCs w:val="24"/>
        </w:rPr>
        <w:t xml:space="preserve"> Bogorodceni</w:t>
      </w:r>
      <w:r w:rsidR="00322BAD" w:rsidRPr="000335F8" w:rsidDel="00322BAD">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 care anterior permitea doar ieșirea gazelor</w:t>
      </w:r>
      <w:r w:rsidR="00F35FCD"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spre Ucraina, s-a implementat flux bidirecțional, fiind posibil acum importul gazelor</w:t>
      </w:r>
      <w:r w:rsidR="00F35FCD"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w:t>
      </w:r>
      <w:r w:rsidR="00CD0889" w:rsidRPr="000335F8">
        <w:rPr>
          <w:rFonts w:ascii="Times New Roman" w:hAnsi="Times New Roman" w:cs="Times New Roman"/>
          <w:color w:val="auto"/>
          <w:sz w:val="24"/>
          <w:szCs w:val="24"/>
        </w:rPr>
        <w:t xml:space="preserve">depozitate </w:t>
      </w:r>
      <w:r w:rsidR="00D65C4C" w:rsidRPr="000335F8">
        <w:rPr>
          <w:rFonts w:ascii="Times New Roman" w:hAnsi="Times New Roman" w:cs="Times New Roman"/>
          <w:color w:val="auto"/>
          <w:sz w:val="24"/>
          <w:szCs w:val="24"/>
        </w:rPr>
        <w:t xml:space="preserve">în </w:t>
      </w:r>
      <w:r w:rsidR="001D6B25" w:rsidRPr="000335F8">
        <w:rPr>
          <w:rFonts w:ascii="Times New Roman" w:hAnsi="Times New Roman" w:cs="Times New Roman"/>
          <w:color w:val="auto"/>
          <w:sz w:val="24"/>
          <w:szCs w:val="24"/>
        </w:rPr>
        <w:t>instalațiile de stocare</w:t>
      </w:r>
      <w:r w:rsidR="00D65C4C" w:rsidRPr="000335F8">
        <w:rPr>
          <w:rFonts w:ascii="Times New Roman" w:hAnsi="Times New Roman" w:cs="Times New Roman"/>
          <w:color w:val="auto"/>
          <w:sz w:val="24"/>
          <w:szCs w:val="24"/>
        </w:rPr>
        <w:t xml:space="preserve"> ucrainene. Aceste ajustări tehnice, realizate în cooperare cu operatorii din România și Ucraina, au integrat de facto Republica Moldova în rețeaua regională de transport, oferind acces la rutele alternative de aprovizionare și la hub-urile de gaze</w:t>
      </w:r>
      <w:r w:rsidR="00F35FCD"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europene.</w:t>
      </w:r>
    </w:p>
    <w:p w14:paraId="48A6630E" w14:textId="44BC28C3" w:rsidR="00BE00DD"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103. </w:t>
      </w:r>
      <w:r w:rsidR="00BE00DD" w:rsidRPr="000335F8">
        <w:rPr>
          <w:rFonts w:ascii="Times New Roman" w:hAnsi="Times New Roman" w:cs="Times New Roman"/>
          <w:color w:val="auto"/>
          <w:sz w:val="24"/>
          <w:szCs w:val="24"/>
        </w:rPr>
        <w:t>În octombrie 202</w:t>
      </w:r>
      <w:r w:rsidR="0012647C" w:rsidRPr="000335F8">
        <w:rPr>
          <w:rFonts w:ascii="Times New Roman" w:hAnsi="Times New Roman" w:cs="Times New Roman"/>
          <w:color w:val="auto"/>
          <w:sz w:val="24"/>
          <w:szCs w:val="24"/>
        </w:rPr>
        <w:t>2</w:t>
      </w:r>
      <w:r w:rsidR="00BE00DD" w:rsidRPr="000335F8">
        <w:rPr>
          <w:rFonts w:ascii="Times New Roman" w:hAnsi="Times New Roman" w:cs="Times New Roman"/>
          <w:color w:val="auto"/>
          <w:sz w:val="24"/>
          <w:szCs w:val="24"/>
        </w:rPr>
        <w:t xml:space="preserve">, pentru prima dată, un total de 1,6 milioane de metri cubi de gaze naturale a fost exportat din Republica Moldova în Ucraina de-a lungul </w:t>
      </w:r>
      <w:r w:rsidR="00E52245" w:rsidRPr="000335F8">
        <w:rPr>
          <w:rFonts w:ascii="Times New Roman" w:hAnsi="Times New Roman" w:cs="Times New Roman"/>
          <w:color w:val="auto"/>
          <w:sz w:val="24"/>
          <w:szCs w:val="24"/>
        </w:rPr>
        <w:t>conductei</w:t>
      </w:r>
      <w:r w:rsidR="00BE00DD"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T</w:t>
      </w:r>
      <w:r w:rsidR="00BE00DD" w:rsidRPr="000335F8">
        <w:rPr>
          <w:rFonts w:ascii="Times New Roman" w:hAnsi="Times New Roman" w:cs="Times New Roman"/>
          <w:color w:val="auto"/>
          <w:sz w:val="24"/>
          <w:szCs w:val="24"/>
        </w:rPr>
        <w:t>rans</w:t>
      </w:r>
      <w:r w:rsidR="00535EEA" w:rsidRPr="000335F8">
        <w:rPr>
          <w:rFonts w:ascii="Times New Roman" w:hAnsi="Times New Roman" w:cs="Times New Roman"/>
          <w:color w:val="auto"/>
          <w:sz w:val="24"/>
          <w:szCs w:val="24"/>
        </w:rPr>
        <w:t xml:space="preserve"> </w:t>
      </w:r>
      <w:r w:rsidR="00BB190A" w:rsidRPr="000335F8">
        <w:rPr>
          <w:rFonts w:ascii="Times New Roman" w:hAnsi="Times New Roman" w:cs="Times New Roman"/>
          <w:color w:val="auto"/>
          <w:sz w:val="24"/>
          <w:szCs w:val="24"/>
        </w:rPr>
        <w:t>-</w:t>
      </w:r>
      <w:r w:rsidR="00535EEA" w:rsidRPr="000335F8">
        <w:rPr>
          <w:rFonts w:ascii="Times New Roman" w:hAnsi="Times New Roman" w:cs="Times New Roman"/>
          <w:color w:val="auto"/>
          <w:sz w:val="24"/>
          <w:szCs w:val="24"/>
        </w:rPr>
        <w:t xml:space="preserve"> Bal</w:t>
      </w:r>
      <w:r w:rsidR="00000E28" w:rsidRPr="000335F8">
        <w:rPr>
          <w:rFonts w:ascii="Times New Roman" w:hAnsi="Times New Roman" w:cs="Times New Roman"/>
          <w:color w:val="auto"/>
          <w:sz w:val="24"/>
          <w:szCs w:val="24"/>
        </w:rPr>
        <w:t>k</w:t>
      </w:r>
      <w:r w:rsidR="00535EEA" w:rsidRPr="000335F8">
        <w:rPr>
          <w:rFonts w:ascii="Times New Roman" w:hAnsi="Times New Roman" w:cs="Times New Roman"/>
          <w:color w:val="auto"/>
          <w:sz w:val="24"/>
          <w:szCs w:val="24"/>
        </w:rPr>
        <w:t>anice</w:t>
      </w:r>
      <w:r w:rsidR="00BE00DD" w:rsidRPr="000335F8">
        <w:rPr>
          <w:rFonts w:ascii="Times New Roman" w:hAnsi="Times New Roman" w:cs="Times New Roman"/>
          <w:color w:val="auto"/>
          <w:sz w:val="24"/>
          <w:szCs w:val="24"/>
        </w:rPr>
        <w:t xml:space="preserve"> prin punctul de interconectare Greben</w:t>
      </w:r>
      <w:r w:rsidR="00231F86" w:rsidRPr="000335F8">
        <w:rPr>
          <w:rFonts w:ascii="Times New Roman" w:hAnsi="Times New Roman" w:cs="Times New Roman"/>
          <w:color w:val="auto"/>
          <w:sz w:val="24"/>
          <w:szCs w:val="24"/>
        </w:rPr>
        <w:t>i</w:t>
      </w:r>
      <w:r w:rsidR="00BE00DD" w:rsidRPr="000335F8">
        <w:rPr>
          <w:rFonts w:ascii="Times New Roman" w:hAnsi="Times New Roman" w:cs="Times New Roman"/>
          <w:color w:val="auto"/>
          <w:sz w:val="24"/>
          <w:szCs w:val="24"/>
        </w:rPr>
        <w:t>k</w:t>
      </w:r>
      <w:r w:rsidR="00231F86" w:rsidRPr="000335F8">
        <w:rPr>
          <w:rFonts w:ascii="Times New Roman" w:hAnsi="Times New Roman" w:cs="Times New Roman"/>
          <w:color w:val="auto"/>
          <w:sz w:val="24"/>
          <w:szCs w:val="24"/>
        </w:rPr>
        <w:t>i</w:t>
      </w:r>
      <w:r w:rsidR="00BE00DD" w:rsidRPr="000335F8">
        <w:rPr>
          <w:rFonts w:ascii="Times New Roman" w:hAnsi="Times New Roman" w:cs="Times New Roman"/>
          <w:color w:val="auto"/>
          <w:sz w:val="24"/>
          <w:szCs w:val="24"/>
        </w:rPr>
        <w:t xml:space="preserve">. Aceasta a fost o realizare istorică, schimbând direcția tradițională a exporturilor de gaze </w:t>
      </w:r>
      <w:r w:rsidR="00F35FCD" w:rsidRPr="000335F8">
        <w:rPr>
          <w:rFonts w:ascii="Times New Roman" w:hAnsi="Times New Roman" w:cs="Times New Roman"/>
          <w:color w:val="auto"/>
          <w:sz w:val="24"/>
          <w:szCs w:val="24"/>
        </w:rPr>
        <w:t xml:space="preserve">naturale </w:t>
      </w:r>
      <w:r w:rsidR="00BE00DD" w:rsidRPr="000335F8">
        <w:rPr>
          <w:rFonts w:ascii="Times New Roman" w:hAnsi="Times New Roman" w:cs="Times New Roman"/>
          <w:color w:val="auto"/>
          <w:sz w:val="24"/>
          <w:szCs w:val="24"/>
        </w:rPr>
        <w:t xml:space="preserve">și permițând </w:t>
      </w:r>
      <w:r w:rsidR="001A2200" w:rsidRPr="000335F8">
        <w:rPr>
          <w:rFonts w:ascii="Times New Roman" w:hAnsi="Times New Roman" w:cs="Times New Roman"/>
          <w:color w:val="auto"/>
          <w:sz w:val="24"/>
          <w:szCs w:val="24"/>
        </w:rPr>
        <w:t>Republicii Moldova</w:t>
      </w:r>
      <w:r w:rsidR="00BE00DD" w:rsidRPr="000335F8">
        <w:rPr>
          <w:rFonts w:ascii="Times New Roman" w:hAnsi="Times New Roman" w:cs="Times New Roman"/>
          <w:color w:val="auto"/>
          <w:sz w:val="24"/>
          <w:szCs w:val="24"/>
        </w:rPr>
        <w:t xml:space="preserve"> să utilizeze instalațiile de stocare a gazelor </w:t>
      </w:r>
      <w:r w:rsidR="00F35FCD" w:rsidRPr="000335F8">
        <w:rPr>
          <w:rFonts w:ascii="Times New Roman" w:hAnsi="Times New Roman" w:cs="Times New Roman"/>
          <w:color w:val="auto"/>
          <w:sz w:val="24"/>
          <w:szCs w:val="24"/>
        </w:rPr>
        <w:t xml:space="preserve">naturale </w:t>
      </w:r>
      <w:r w:rsidR="00BE00DD" w:rsidRPr="000335F8">
        <w:rPr>
          <w:rFonts w:ascii="Times New Roman" w:hAnsi="Times New Roman" w:cs="Times New Roman"/>
          <w:color w:val="auto"/>
          <w:sz w:val="24"/>
          <w:szCs w:val="24"/>
        </w:rPr>
        <w:t>din Ucraina.</w:t>
      </w:r>
    </w:p>
    <w:p w14:paraId="6297CE3B" w14:textId="7D78E354" w:rsidR="008D7C9C"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104. </w:t>
      </w:r>
      <w:r w:rsidR="00E52245" w:rsidRPr="000335F8">
        <w:rPr>
          <w:rFonts w:ascii="Times New Roman" w:hAnsi="Times New Roman" w:cs="Times New Roman"/>
          <w:color w:val="auto"/>
          <w:sz w:val="24"/>
          <w:szCs w:val="24"/>
        </w:rPr>
        <w:t xml:space="preserve">Republica Moldova a fost supusă unui test de șoc în timpul crizei energetice declanșate în octombrie 2021, când Gazprom a redus inițial livrările de gaze naturale în timpul negocierii noilor condiții contractuale. Această situație a fost agravată de izbucnirea războiului din Ucraina, urmată de creșterea exorbitantă a prețurilor la gazele naturale și de reducerea esențială a livrărilor de gaze naturale de către Gazprom începând cu octombrie 2022. Acest </w:t>
      </w:r>
      <w:r w:rsidR="00E52245" w:rsidRPr="000335F8">
        <w:rPr>
          <w:rFonts w:ascii="Times New Roman" w:hAnsi="Times New Roman" w:cs="Times New Roman"/>
          <w:color w:val="auto"/>
          <w:sz w:val="24"/>
          <w:szCs w:val="24"/>
        </w:rPr>
        <w:lastRenderedPageBreak/>
        <w:t xml:space="preserve">lucru a forțat autoritățile și companiile energetice să accelereze reformele în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și să diversifice sursele de aprovizionare. În perioada 2021 – 2023 c</w:t>
      </w:r>
      <w:r w:rsidR="00B74F98" w:rsidRPr="000335F8">
        <w:rPr>
          <w:rFonts w:ascii="Times New Roman" w:hAnsi="Times New Roman" w:cs="Times New Roman"/>
          <w:color w:val="auto"/>
          <w:sz w:val="24"/>
          <w:szCs w:val="24"/>
        </w:rPr>
        <w:t xml:space="preserve">onsumul de gaze naturale al Republicii Moldova a scăzut semnificativ </w:t>
      </w:r>
      <w:r w:rsidR="00061608" w:rsidRPr="000335F8">
        <w:rPr>
          <w:rFonts w:ascii="Times New Roman" w:hAnsi="Times New Roman" w:cs="Times New Roman"/>
          <w:color w:val="auto"/>
          <w:sz w:val="24"/>
          <w:szCs w:val="24"/>
        </w:rPr>
        <w:t xml:space="preserve">din cauza </w:t>
      </w:r>
      <w:r w:rsidR="00B74F98" w:rsidRPr="000335F8">
        <w:rPr>
          <w:rFonts w:ascii="Times New Roman" w:hAnsi="Times New Roman" w:cs="Times New Roman"/>
          <w:color w:val="auto"/>
          <w:sz w:val="24"/>
          <w:szCs w:val="24"/>
        </w:rPr>
        <w:t xml:space="preserve">prețurilor ridicate și măsurilor de economisire. Dacă în anii precedenți consumul total anual (inclusiv </w:t>
      </w:r>
      <w:r w:rsidR="00517023" w:rsidRPr="000335F8">
        <w:rPr>
          <w:rFonts w:ascii="Times New Roman" w:hAnsi="Times New Roman" w:cs="Times New Roman"/>
          <w:color w:val="auto"/>
          <w:sz w:val="24"/>
          <w:szCs w:val="24"/>
        </w:rPr>
        <w:t xml:space="preserve">regiunea </w:t>
      </w:r>
      <w:r w:rsidR="003064E2" w:rsidRPr="000335F8">
        <w:rPr>
          <w:rFonts w:ascii="Times New Roman" w:hAnsi="Times New Roman" w:cs="Times New Roman"/>
          <w:color w:val="auto"/>
          <w:sz w:val="24"/>
          <w:szCs w:val="24"/>
        </w:rPr>
        <w:t>transnistreană</w:t>
      </w:r>
      <w:r w:rsidR="00B74F98" w:rsidRPr="000335F8">
        <w:rPr>
          <w:rFonts w:ascii="Times New Roman" w:hAnsi="Times New Roman" w:cs="Times New Roman"/>
          <w:color w:val="auto"/>
          <w:sz w:val="24"/>
          <w:szCs w:val="24"/>
        </w:rPr>
        <w:t xml:space="preserve">) se situa în jurul a 3 miliarde m³ (circa 1,1-1,2 </w:t>
      </w:r>
      <w:r w:rsidR="00076261" w:rsidRPr="000335F8">
        <w:rPr>
          <w:rFonts w:ascii="Times New Roman" w:hAnsi="Times New Roman" w:cs="Times New Roman"/>
          <w:color w:val="auto"/>
          <w:sz w:val="24"/>
          <w:szCs w:val="24"/>
        </w:rPr>
        <w:t>miliarde</w:t>
      </w:r>
      <w:r w:rsidR="00B74F98" w:rsidRPr="000335F8">
        <w:rPr>
          <w:rFonts w:ascii="Times New Roman" w:hAnsi="Times New Roman" w:cs="Times New Roman"/>
          <w:color w:val="auto"/>
          <w:sz w:val="24"/>
          <w:szCs w:val="24"/>
        </w:rPr>
        <w:t xml:space="preserve"> m³ malul drept</w:t>
      </w:r>
      <w:r w:rsidR="00061608"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și 1,8 </w:t>
      </w:r>
      <w:r w:rsidR="00076261" w:rsidRPr="000335F8">
        <w:rPr>
          <w:rFonts w:ascii="Times New Roman" w:hAnsi="Times New Roman" w:cs="Times New Roman"/>
          <w:color w:val="auto"/>
          <w:sz w:val="24"/>
          <w:szCs w:val="24"/>
        </w:rPr>
        <w:t>miliarde</w:t>
      </w:r>
      <w:r w:rsidR="00B74F98" w:rsidRPr="000335F8">
        <w:rPr>
          <w:rFonts w:ascii="Times New Roman" w:hAnsi="Times New Roman" w:cs="Times New Roman"/>
          <w:color w:val="auto"/>
          <w:sz w:val="24"/>
          <w:szCs w:val="24"/>
        </w:rPr>
        <w:t xml:space="preserve"> m³ malul stâng</w:t>
      </w:r>
      <w:r w:rsidR="00061608"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în 2019-2020), în 202</w:t>
      </w:r>
      <w:r w:rsidR="0012647C" w:rsidRPr="000335F8">
        <w:rPr>
          <w:rFonts w:ascii="Times New Roman" w:hAnsi="Times New Roman" w:cs="Times New Roman"/>
          <w:color w:val="auto"/>
          <w:sz w:val="24"/>
          <w:szCs w:val="24"/>
        </w:rPr>
        <w:t>3</w:t>
      </w:r>
      <w:r w:rsidR="00B74F98" w:rsidRPr="000335F8">
        <w:rPr>
          <w:rFonts w:ascii="Times New Roman" w:hAnsi="Times New Roman" w:cs="Times New Roman"/>
          <w:color w:val="auto"/>
          <w:sz w:val="24"/>
          <w:szCs w:val="24"/>
        </w:rPr>
        <w:t xml:space="preserve"> consumul malului drept</w:t>
      </w:r>
      <w:r w:rsidR="00061608"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s-a prăbușit la aproximativ 0,</w:t>
      </w:r>
      <w:r w:rsidR="0012647C" w:rsidRPr="000335F8">
        <w:rPr>
          <w:rFonts w:ascii="Times New Roman" w:hAnsi="Times New Roman" w:cs="Times New Roman"/>
          <w:color w:val="auto"/>
          <w:sz w:val="24"/>
          <w:szCs w:val="24"/>
        </w:rPr>
        <w:t>7</w:t>
      </w:r>
      <w:r w:rsidR="00B74F98" w:rsidRPr="000335F8">
        <w:rPr>
          <w:rFonts w:ascii="Times New Roman" w:hAnsi="Times New Roman" w:cs="Times New Roman"/>
          <w:color w:val="auto"/>
          <w:sz w:val="24"/>
          <w:szCs w:val="24"/>
        </w:rPr>
        <w:t xml:space="preserve"> </w:t>
      </w:r>
      <w:r w:rsidR="00076261" w:rsidRPr="000335F8">
        <w:rPr>
          <w:rFonts w:ascii="Times New Roman" w:hAnsi="Times New Roman" w:cs="Times New Roman"/>
          <w:color w:val="auto"/>
          <w:sz w:val="24"/>
          <w:szCs w:val="24"/>
        </w:rPr>
        <w:t>miliarde</w:t>
      </w:r>
      <w:r w:rsidR="00B74F98" w:rsidRPr="000335F8">
        <w:rPr>
          <w:rFonts w:ascii="Times New Roman" w:hAnsi="Times New Roman" w:cs="Times New Roman"/>
          <w:color w:val="auto"/>
          <w:sz w:val="24"/>
          <w:szCs w:val="24"/>
        </w:rPr>
        <w:t xml:space="preserve"> m³</w:t>
      </w:r>
      <w:r w:rsidR="005151BD" w:rsidRPr="000335F8">
        <w:rPr>
          <w:rFonts w:ascii="Times New Roman" w:hAnsi="Times New Roman" w:cs="Times New Roman"/>
          <w:color w:val="auto"/>
          <w:sz w:val="24"/>
          <w:szCs w:val="24"/>
        </w:rPr>
        <w:t>, inclusiv datorită consumului de păcură de către centralele electrice cu termoficare urbană, ca măsură pentru limitarea consumului de gaze naturale aprobată de Guvern</w:t>
      </w:r>
      <w:r w:rsidR="0012647C" w:rsidRPr="000335F8">
        <w:rPr>
          <w:rFonts w:ascii="Times New Roman" w:hAnsi="Times New Roman" w:cs="Times New Roman"/>
          <w:color w:val="auto"/>
          <w:sz w:val="24"/>
          <w:szCs w:val="24"/>
        </w:rPr>
        <w:t>.</w:t>
      </w:r>
      <w:r w:rsidR="00B74F98" w:rsidRPr="000335F8">
        <w:rPr>
          <w:rFonts w:ascii="Times New Roman" w:hAnsi="Times New Roman" w:cs="Times New Roman"/>
          <w:color w:val="auto"/>
          <w:sz w:val="24"/>
          <w:szCs w:val="24"/>
        </w:rPr>
        <w:t xml:space="preserve"> </w:t>
      </w:r>
      <w:r w:rsidR="0012647C" w:rsidRPr="000335F8">
        <w:rPr>
          <w:rFonts w:ascii="Times New Roman" w:hAnsi="Times New Roman" w:cs="Times New Roman"/>
          <w:color w:val="auto"/>
          <w:sz w:val="24"/>
          <w:szCs w:val="24"/>
        </w:rPr>
        <w:t>Cu toate acestea, spre sfârșitul lui 2023, situația s-a ameliorat: prețurile gazelor</w:t>
      </w:r>
      <w:r w:rsidR="00061608"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xml:space="preserve"> pe piețele europene au scăzut substanțial față de </w:t>
      </w:r>
      <w:r w:rsidR="00E52245" w:rsidRPr="000335F8">
        <w:rPr>
          <w:rFonts w:ascii="Times New Roman" w:hAnsi="Times New Roman" w:cs="Times New Roman"/>
          <w:color w:val="auto"/>
          <w:sz w:val="24"/>
          <w:szCs w:val="24"/>
        </w:rPr>
        <w:t>maximul</w:t>
      </w:r>
      <w:r w:rsidR="0012647C" w:rsidRPr="000335F8">
        <w:rPr>
          <w:rFonts w:ascii="Times New Roman" w:hAnsi="Times New Roman" w:cs="Times New Roman"/>
          <w:color w:val="auto"/>
          <w:sz w:val="24"/>
          <w:szCs w:val="24"/>
        </w:rPr>
        <w:t xml:space="preserve"> atins în</w:t>
      </w:r>
      <w:r w:rsidR="00E52245" w:rsidRPr="000335F8">
        <w:rPr>
          <w:rFonts w:ascii="Times New Roman" w:hAnsi="Times New Roman" w:cs="Times New Roman"/>
          <w:color w:val="auto"/>
          <w:sz w:val="24"/>
          <w:szCs w:val="24"/>
        </w:rPr>
        <w:t xml:space="preserve"> august</w:t>
      </w:r>
      <w:r w:rsidR="0012647C" w:rsidRPr="000335F8">
        <w:rPr>
          <w:rFonts w:ascii="Times New Roman" w:hAnsi="Times New Roman" w:cs="Times New Roman"/>
          <w:color w:val="auto"/>
          <w:sz w:val="24"/>
          <w:szCs w:val="24"/>
        </w:rPr>
        <w:t xml:space="preserve"> 2022, permițând reducerea tarifelor interne, astfel, presiunea financiară asupra consumatorilor casnici și industriali s-a mai atenuat, iar consumul de gaze</w:t>
      </w:r>
      <w:r w:rsidR="00061608"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xml:space="preserve"> a </w:t>
      </w:r>
      <w:r w:rsidR="00E52245" w:rsidRPr="000335F8">
        <w:rPr>
          <w:rFonts w:ascii="Times New Roman" w:hAnsi="Times New Roman" w:cs="Times New Roman"/>
          <w:color w:val="auto"/>
          <w:sz w:val="24"/>
          <w:szCs w:val="24"/>
        </w:rPr>
        <w:t>început să înregistreze o</w:t>
      </w:r>
      <w:r w:rsidR="0012647C" w:rsidRPr="000335F8">
        <w:rPr>
          <w:rFonts w:ascii="Times New Roman" w:hAnsi="Times New Roman" w:cs="Times New Roman"/>
          <w:color w:val="auto"/>
          <w:sz w:val="24"/>
          <w:szCs w:val="24"/>
        </w:rPr>
        <w:t xml:space="preserve"> ușoară </w:t>
      </w:r>
      <w:r w:rsidR="00E52245" w:rsidRPr="000335F8">
        <w:rPr>
          <w:rFonts w:ascii="Times New Roman" w:hAnsi="Times New Roman" w:cs="Times New Roman"/>
          <w:color w:val="auto"/>
          <w:sz w:val="24"/>
          <w:szCs w:val="24"/>
        </w:rPr>
        <w:t xml:space="preserve">revenire, </w:t>
      </w:r>
      <w:r w:rsidR="0012647C" w:rsidRPr="000335F8">
        <w:rPr>
          <w:rFonts w:ascii="Times New Roman" w:hAnsi="Times New Roman" w:cs="Times New Roman"/>
          <w:color w:val="auto"/>
          <w:sz w:val="24"/>
          <w:szCs w:val="24"/>
        </w:rPr>
        <w:t xml:space="preserve">în anul 2024 consumul de gaze naturale al malului drept al Nistrului </w:t>
      </w:r>
      <w:r w:rsidR="00E52245" w:rsidRPr="000335F8">
        <w:rPr>
          <w:rFonts w:ascii="Times New Roman" w:hAnsi="Times New Roman" w:cs="Times New Roman"/>
          <w:color w:val="auto"/>
          <w:sz w:val="24"/>
          <w:szCs w:val="24"/>
        </w:rPr>
        <w:t>constituind</w:t>
      </w:r>
      <w:r w:rsidR="0012647C" w:rsidRPr="000335F8">
        <w:rPr>
          <w:rFonts w:ascii="Times New Roman" w:hAnsi="Times New Roman" w:cs="Times New Roman"/>
          <w:color w:val="auto"/>
          <w:sz w:val="24"/>
          <w:szCs w:val="24"/>
        </w:rPr>
        <w:t xml:space="preserve"> 0,89 mld. m³</w:t>
      </w:r>
      <w:r w:rsidR="00B74F98" w:rsidRPr="000335F8">
        <w:rPr>
          <w:rFonts w:ascii="Times New Roman" w:hAnsi="Times New Roman" w:cs="Times New Roman"/>
          <w:color w:val="auto"/>
          <w:sz w:val="24"/>
          <w:szCs w:val="24"/>
        </w:rPr>
        <w:t>.</w:t>
      </w:r>
    </w:p>
    <w:p w14:paraId="0CA54AF8" w14:textId="47A086FA" w:rsidR="00061608"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105. </w:t>
      </w:r>
      <w:r w:rsidR="00061608" w:rsidRPr="000335F8">
        <w:rPr>
          <w:rFonts w:ascii="Times New Roman" w:hAnsi="Times New Roman" w:cs="Times New Roman"/>
          <w:color w:val="auto"/>
          <w:sz w:val="24"/>
          <w:szCs w:val="24"/>
        </w:rPr>
        <w:t>Începând cu octombrie 2022 livrările de gaze naturale de la SAP „Gazprom” către S.A. „Moldovagaz” au constitut doar 5,7 mil. m3/zi, ceea ce reprezint</w:t>
      </w:r>
      <w:r w:rsidR="000625CC" w:rsidRPr="000335F8">
        <w:rPr>
          <w:rFonts w:ascii="Times New Roman" w:hAnsi="Times New Roman" w:cs="Times New Roman"/>
          <w:color w:val="auto"/>
          <w:sz w:val="24"/>
          <w:szCs w:val="24"/>
        </w:rPr>
        <w:t>ă</w:t>
      </w:r>
      <w:r w:rsidR="00061608" w:rsidRPr="000335F8">
        <w:rPr>
          <w:rFonts w:ascii="Times New Roman" w:hAnsi="Times New Roman" w:cs="Times New Roman"/>
          <w:color w:val="auto"/>
          <w:sz w:val="24"/>
          <w:szCs w:val="24"/>
        </w:rPr>
        <w:t xml:space="preserve"> o reducere cu aproximativ 50% comparativ cu volumele de gaze naturale contractate pentru perioada sezonului de încălzire. Începând cu luna decembrie 2022, întreg volumul de gaze naturale de 5,7 mil. m3/zi livrat către Republica Moldova de SAP „Gazprom” a fost alocat pentru acoperirea necesarului consumului de gaze naturale al consumatorilor de pe malul stâng al Nistrului și pentru producerea energiei electrice de către „</w:t>
      </w:r>
      <w:r w:rsidR="0070328F" w:rsidRPr="000335F8">
        <w:rPr>
          <w:rFonts w:ascii="Times New Roman" w:hAnsi="Times New Roman" w:cs="Times New Roman"/>
          <w:color w:val="auto"/>
          <w:sz w:val="24"/>
          <w:szCs w:val="24"/>
        </w:rPr>
        <w:t>CERS Moldovenească</w:t>
      </w:r>
      <w:r w:rsidR="00061608" w:rsidRPr="000335F8">
        <w:rPr>
          <w:rFonts w:ascii="Times New Roman" w:hAnsi="Times New Roman" w:cs="Times New Roman"/>
          <w:color w:val="auto"/>
          <w:sz w:val="24"/>
          <w:szCs w:val="24"/>
        </w:rPr>
        <w:t>” pentru consumatorii ambelor maluri ale Nistrului. Începând cu 1 ianuarie 2025, SAP „Gazprom” a sistat livrarea gazelor naturale către malul stâng al Nistrului.</w:t>
      </w:r>
    </w:p>
    <w:p w14:paraId="2AE5E212" w14:textId="77EEA041" w:rsidR="008D7C9C"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106. </w:t>
      </w:r>
      <w:r w:rsidR="008D7C9C" w:rsidRPr="000335F8">
        <w:rPr>
          <w:rFonts w:ascii="Times New Roman" w:hAnsi="Times New Roman" w:cs="Times New Roman"/>
          <w:color w:val="auto"/>
          <w:sz w:val="24"/>
          <w:szCs w:val="24"/>
        </w:rPr>
        <w:t>În ultim</w:t>
      </w:r>
      <w:r w:rsidR="006E792C" w:rsidRPr="000335F8">
        <w:rPr>
          <w:rFonts w:ascii="Times New Roman" w:hAnsi="Times New Roman" w:cs="Times New Roman"/>
          <w:color w:val="auto"/>
          <w:sz w:val="24"/>
          <w:szCs w:val="24"/>
        </w:rPr>
        <w:t xml:space="preserve">ul deceniu </w:t>
      </w:r>
      <w:r w:rsidR="008D7C9C" w:rsidRPr="000335F8">
        <w:rPr>
          <w:rFonts w:ascii="Times New Roman" w:hAnsi="Times New Roman" w:cs="Times New Roman"/>
          <w:color w:val="auto"/>
          <w:sz w:val="24"/>
          <w:szCs w:val="24"/>
        </w:rPr>
        <w:t>sistemul de distribuție al gazelor naturale a înregistrat rezultate remarcabile privind reducerea pierderilor tehnice și consumului tehnologic în rețele de transport și distribuție</w:t>
      </w:r>
      <w:r w:rsidR="003A03F4" w:rsidRPr="000335F8">
        <w:rPr>
          <w:rFonts w:ascii="Times New Roman" w:hAnsi="Times New Roman" w:cs="Times New Roman"/>
          <w:color w:val="auto"/>
          <w:sz w:val="24"/>
          <w:szCs w:val="24"/>
        </w:rPr>
        <w:t xml:space="preserve"> a gazelor naturale</w:t>
      </w:r>
      <w:r w:rsidR="008D7C9C"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 xml:space="preserve">Începând cu anul 2015 pierderile tehnice și consumul tehnologic de gaze </w:t>
      </w:r>
      <w:r w:rsidR="00061608" w:rsidRPr="000335F8">
        <w:rPr>
          <w:rFonts w:ascii="Times New Roman" w:hAnsi="Times New Roman" w:cs="Times New Roman"/>
          <w:color w:val="auto"/>
          <w:sz w:val="24"/>
          <w:szCs w:val="24"/>
        </w:rPr>
        <w:t xml:space="preserve">naturale </w:t>
      </w:r>
      <w:r w:rsidR="009939A2" w:rsidRPr="000335F8">
        <w:rPr>
          <w:rFonts w:ascii="Times New Roman" w:hAnsi="Times New Roman" w:cs="Times New Roman"/>
          <w:color w:val="auto"/>
          <w:sz w:val="24"/>
          <w:szCs w:val="24"/>
        </w:rPr>
        <w:t>a scăzut de la 43,4 mil. m3 în 2015 la o valoare de doar 16,6 mil. m3 în 2024.</w:t>
      </w:r>
    </w:p>
    <w:p w14:paraId="134777F6" w14:textId="6EC27494" w:rsidR="009939A2" w:rsidRPr="000335F8" w:rsidRDefault="009939A2" w:rsidP="00CE543B">
      <w:pPr>
        <w:spacing w:before="120" w:after="0" w:line="240" w:lineRule="auto"/>
        <w:jc w:val="center"/>
        <w:rPr>
          <w:rFonts w:ascii="Times New Roman" w:eastAsia="Times New Roman" w:hAnsi="Times New Roman" w:cs="Times New Roman"/>
          <w:color w:val="auto"/>
        </w:rPr>
      </w:pPr>
      <w:r w:rsidRPr="000335F8">
        <w:rPr>
          <w:rFonts w:ascii="Times New Roman" w:eastAsia="Times New Roman" w:hAnsi="Times New Roman" w:cs="Times New Roman"/>
          <w:noProof/>
          <w:color w:val="auto"/>
        </w:rPr>
        <w:drawing>
          <wp:inline distT="0" distB="0" distL="0" distR="0" wp14:anchorId="18FE7899" wp14:editId="0BC47237">
            <wp:extent cx="5243913" cy="21731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5044" cy="2190244"/>
                    </a:xfrm>
                    <a:prstGeom prst="rect">
                      <a:avLst/>
                    </a:prstGeom>
                  </pic:spPr>
                </pic:pic>
              </a:graphicData>
            </a:graphic>
          </wp:inline>
        </w:drawing>
      </w:r>
    </w:p>
    <w:p w14:paraId="34FF4CE0" w14:textId="21B5F705" w:rsidR="009939A2" w:rsidRPr="000335F8" w:rsidRDefault="009939A2" w:rsidP="009D1730">
      <w:pPr>
        <w:pStyle w:val="Caption"/>
        <w:spacing w:before="120"/>
        <w:jc w:val="center"/>
        <w:rPr>
          <w:rFonts w:ascii="Times New Roman" w:eastAsia="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 xml:space="preserve">Figura </w:t>
      </w:r>
      <w:r w:rsidR="008034DE" w:rsidRPr="000335F8">
        <w:rPr>
          <w:rFonts w:ascii="Times New Roman" w:hAnsi="Times New Roman" w:cs="Times New Roman"/>
          <w:i w:val="0"/>
          <w:iCs w:val="0"/>
          <w:color w:val="auto"/>
          <w:sz w:val="22"/>
          <w:szCs w:val="22"/>
        </w:rPr>
        <w:t>11</w:t>
      </w:r>
      <w:r w:rsidR="00812381" w:rsidRPr="000335F8">
        <w:rPr>
          <w:rFonts w:ascii="Times New Roman" w:hAnsi="Times New Roman" w:cs="Times New Roman"/>
          <w:i w:val="0"/>
          <w:iCs w:val="0"/>
          <w:color w:val="auto"/>
          <w:sz w:val="22"/>
          <w:szCs w:val="22"/>
        </w:rPr>
        <w:t>.</w:t>
      </w:r>
      <w:r w:rsidR="00812381" w:rsidRPr="000335F8">
        <w:rPr>
          <w:rFonts w:ascii="Times New Roman" w:hAnsi="Times New Roman" w:cs="Times New Roman"/>
          <w:b/>
          <w:bCs/>
          <w:i w:val="0"/>
          <w:iCs w:val="0"/>
          <w:color w:val="auto"/>
          <w:sz w:val="22"/>
          <w:szCs w:val="22"/>
        </w:rPr>
        <w:t xml:space="preserve"> </w:t>
      </w:r>
      <w:r w:rsidRPr="000335F8">
        <w:rPr>
          <w:rFonts w:ascii="Times New Roman" w:hAnsi="Times New Roman" w:cs="Times New Roman"/>
          <w:i w:val="0"/>
          <w:iCs w:val="0"/>
          <w:color w:val="auto"/>
          <w:sz w:val="22"/>
          <w:szCs w:val="22"/>
        </w:rPr>
        <w:t>Dinamica consumurilor tehnologice și al pierderilor tehnice</w:t>
      </w:r>
      <w:r w:rsidR="00950334" w:rsidRPr="000335F8">
        <w:rPr>
          <w:rFonts w:ascii="Times New Roman" w:hAnsi="Times New Roman" w:cs="Times New Roman"/>
          <w:i w:val="0"/>
          <w:iCs w:val="0"/>
          <w:color w:val="auto"/>
          <w:sz w:val="22"/>
          <w:szCs w:val="22"/>
        </w:rPr>
        <w:t xml:space="preserve"> (CTPT) </w:t>
      </w:r>
      <w:r w:rsidRPr="000335F8">
        <w:rPr>
          <w:rFonts w:ascii="Times New Roman" w:hAnsi="Times New Roman" w:cs="Times New Roman"/>
          <w:i w:val="0"/>
          <w:iCs w:val="0"/>
          <w:color w:val="auto"/>
          <w:sz w:val="22"/>
          <w:szCs w:val="22"/>
        </w:rPr>
        <w:t>de gaze naturale în rețelele de distribuție ale O</w:t>
      </w:r>
      <w:r w:rsidR="004C4D11" w:rsidRPr="000335F8">
        <w:rPr>
          <w:rFonts w:ascii="Times New Roman" w:hAnsi="Times New Roman" w:cs="Times New Roman"/>
          <w:i w:val="0"/>
          <w:iCs w:val="0"/>
          <w:color w:val="auto"/>
          <w:sz w:val="22"/>
          <w:szCs w:val="22"/>
        </w:rPr>
        <w:t>.</w:t>
      </w:r>
      <w:r w:rsidRPr="000335F8">
        <w:rPr>
          <w:rFonts w:ascii="Times New Roman" w:hAnsi="Times New Roman" w:cs="Times New Roman"/>
          <w:i w:val="0"/>
          <w:iCs w:val="0"/>
          <w:color w:val="auto"/>
          <w:sz w:val="22"/>
          <w:szCs w:val="22"/>
        </w:rPr>
        <w:t>S</w:t>
      </w:r>
      <w:r w:rsidR="004C4D11" w:rsidRPr="000335F8">
        <w:rPr>
          <w:rFonts w:ascii="Times New Roman" w:hAnsi="Times New Roman" w:cs="Times New Roman"/>
          <w:i w:val="0"/>
          <w:iCs w:val="0"/>
          <w:color w:val="auto"/>
          <w:sz w:val="22"/>
          <w:szCs w:val="22"/>
        </w:rPr>
        <w:t>.</w:t>
      </w:r>
      <w:r w:rsidRPr="000335F8">
        <w:rPr>
          <w:rFonts w:ascii="Times New Roman" w:hAnsi="Times New Roman" w:cs="Times New Roman"/>
          <w:i w:val="0"/>
          <w:iCs w:val="0"/>
          <w:color w:val="auto"/>
          <w:sz w:val="22"/>
          <w:szCs w:val="22"/>
        </w:rPr>
        <w:t>D</w:t>
      </w:r>
      <w:r w:rsidR="004C4D11" w:rsidRPr="000335F8">
        <w:rPr>
          <w:rFonts w:ascii="Times New Roman" w:hAnsi="Times New Roman" w:cs="Times New Roman"/>
          <w:i w:val="0"/>
          <w:iCs w:val="0"/>
          <w:color w:val="auto"/>
          <w:sz w:val="22"/>
          <w:szCs w:val="22"/>
        </w:rPr>
        <w:t>.</w:t>
      </w:r>
      <w:r w:rsidRPr="000335F8">
        <w:rPr>
          <w:rFonts w:ascii="Times New Roman" w:hAnsi="Times New Roman" w:cs="Times New Roman"/>
          <w:i w:val="0"/>
          <w:iCs w:val="0"/>
          <w:color w:val="auto"/>
          <w:sz w:val="22"/>
          <w:szCs w:val="22"/>
        </w:rPr>
        <w:t>, 2015-2024, mii m</w:t>
      </w:r>
      <w:r w:rsidRPr="000335F8">
        <w:rPr>
          <w:rFonts w:ascii="Times New Roman" w:hAnsi="Times New Roman" w:cs="Times New Roman"/>
          <w:i w:val="0"/>
          <w:iCs w:val="0"/>
          <w:color w:val="auto"/>
          <w:sz w:val="22"/>
          <w:szCs w:val="22"/>
          <w:vertAlign w:val="superscript"/>
        </w:rPr>
        <w:t>3</w:t>
      </w:r>
      <w:r w:rsidRPr="000335F8">
        <w:rPr>
          <w:rFonts w:ascii="Times New Roman" w:hAnsi="Times New Roman" w:cs="Times New Roman"/>
          <w:i w:val="0"/>
          <w:iCs w:val="0"/>
          <w:color w:val="auto"/>
          <w:sz w:val="22"/>
          <w:szCs w:val="22"/>
        </w:rPr>
        <w:t xml:space="preserve"> (Sursa: ANRE)</w:t>
      </w:r>
    </w:p>
    <w:p w14:paraId="54A883D9" w14:textId="2D706D6C" w:rsidR="00D07660"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107. </w:t>
      </w:r>
      <w:r w:rsidR="00B8787B" w:rsidRPr="000335F8">
        <w:rPr>
          <w:rFonts w:ascii="Times New Roman" w:hAnsi="Times New Roman" w:cs="Times New Roman"/>
          <w:color w:val="auto"/>
          <w:sz w:val="24"/>
          <w:szCs w:val="24"/>
        </w:rPr>
        <w:t xml:space="preserve">La nivel instituțional, țara a făcut pași importanți pentru alinierea la regulile pieței UE. În septembrie 2023, Republica Moldova a finalizat procesul de separare prin certificarea operatorului sistemului de transport a gazelor naturale, transferând administrarea rețelei de peste 1600 km către întreprinderea </w:t>
      </w:r>
      <w:r w:rsidR="00FC5B61" w:rsidRPr="000335F8">
        <w:rPr>
          <w:rFonts w:ascii="Times New Roman" w:hAnsi="Times New Roman" w:cs="Times New Roman"/>
          <w:color w:val="auto"/>
          <w:sz w:val="24"/>
          <w:szCs w:val="24"/>
        </w:rPr>
        <w:t>„Vestmoldtransgaz” S.R.L.</w:t>
      </w:r>
      <w:r w:rsidR="00A60118" w:rsidRPr="000335F8">
        <w:rPr>
          <w:rFonts w:ascii="Times New Roman" w:hAnsi="Times New Roman" w:cs="Times New Roman"/>
          <w:color w:val="auto"/>
          <w:sz w:val="24"/>
          <w:szCs w:val="24"/>
        </w:rPr>
        <w:t>.</w:t>
      </w:r>
      <w:r w:rsidR="00B8787B" w:rsidRPr="000335F8">
        <w:rPr>
          <w:rFonts w:ascii="Times New Roman" w:hAnsi="Times New Roman" w:cs="Times New Roman"/>
          <w:color w:val="auto"/>
          <w:sz w:val="24"/>
          <w:szCs w:val="24"/>
        </w:rPr>
        <w:t xml:space="preserve"> Această măsură a fost esențială pentru respectarea angajamentelor asumate față de instituțiile europene (pachetul energetic III) și pentru crearea unui operator de transport independent, conform bunelor practici europene. Odată cu această schimbare, rețeaua de transport din Republica Moldova este gestionată de un operator integrat în spațiul european, ceea ce facilitează interconectarea tehnică și comercială cu sistemele de gaze</w:t>
      </w:r>
      <w:r w:rsidR="00061608" w:rsidRPr="000335F8">
        <w:rPr>
          <w:rFonts w:ascii="Times New Roman" w:hAnsi="Times New Roman" w:cs="Times New Roman"/>
          <w:color w:val="auto"/>
          <w:sz w:val="24"/>
          <w:szCs w:val="24"/>
        </w:rPr>
        <w:t xml:space="preserve"> naturale</w:t>
      </w:r>
      <w:r w:rsidR="00B8787B" w:rsidRPr="000335F8">
        <w:rPr>
          <w:rFonts w:ascii="Times New Roman" w:hAnsi="Times New Roman" w:cs="Times New Roman"/>
          <w:color w:val="auto"/>
          <w:sz w:val="24"/>
          <w:szCs w:val="24"/>
        </w:rPr>
        <w:t xml:space="preserve"> din UE. </w:t>
      </w:r>
      <w:r w:rsidR="00E52245" w:rsidRPr="000335F8">
        <w:rPr>
          <w:rFonts w:ascii="Times New Roman" w:hAnsi="Times New Roman" w:cs="Times New Roman"/>
          <w:color w:val="auto"/>
          <w:sz w:val="24"/>
          <w:szCs w:val="24"/>
        </w:rPr>
        <w:t>Un alt pas important în dezvoltarea pieței gazelor naturale a fost înființarea de către Bursa Română de Mărfuri (</w:t>
      </w:r>
      <w:r w:rsidR="004C460E" w:rsidRPr="000335F8">
        <w:rPr>
          <w:rFonts w:ascii="Times New Roman" w:hAnsi="Times New Roman" w:cs="Times New Roman"/>
          <w:color w:val="auto"/>
          <w:sz w:val="24"/>
          <w:szCs w:val="24"/>
        </w:rPr>
        <w:t xml:space="preserve">în continuare – </w:t>
      </w:r>
      <w:r w:rsidR="00E52245" w:rsidRPr="000335F8">
        <w:rPr>
          <w:rFonts w:ascii="Times New Roman" w:hAnsi="Times New Roman" w:cs="Times New Roman"/>
          <w:color w:val="auto"/>
          <w:sz w:val="24"/>
          <w:szCs w:val="24"/>
        </w:rPr>
        <w:t>BRM) a platformei de tranzacționare a gazelor</w:t>
      </w:r>
      <w:r w:rsidR="00061608" w:rsidRPr="000335F8">
        <w:rPr>
          <w:rFonts w:ascii="Times New Roman" w:hAnsi="Times New Roman" w:cs="Times New Roman"/>
          <w:color w:val="auto"/>
          <w:sz w:val="24"/>
          <w:szCs w:val="24"/>
        </w:rPr>
        <w:t xml:space="preserve"> naturale</w:t>
      </w:r>
      <w:r w:rsidR="00E52245" w:rsidRPr="000335F8">
        <w:rPr>
          <w:rFonts w:ascii="Times New Roman" w:hAnsi="Times New Roman" w:cs="Times New Roman"/>
          <w:color w:val="auto"/>
          <w:sz w:val="24"/>
          <w:szCs w:val="24"/>
        </w:rPr>
        <w:t xml:space="preserve"> în Republica Moldova.</w:t>
      </w:r>
    </w:p>
    <w:p w14:paraId="441D10E6" w14:textId="44B36472" w:rsidR="00B74F98"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108. </w:t>
      </w:r>
      <w:r w:rsidR="00B74F98" w:rsidRPr="000335F8">
        <w:rPr>
          <w:rFonts w:ascii="Times New Roman" w:hAnsi="Times New Roman" w:cs="Times New Roman"/>
          <w:color w:val="auto"/>
          <w:sz w:val="24"/>
          <w:szCs w:val="24"/>
        </w:rPr>
        <w:t>Transformările din perioada 2022–2025 au remodelat fundamental sectorul gazelor naturale din Republica Moldova, făcându-l mai sigur, mai flexibil și mai bine conectat la piața europeană. Prin crearea stocuri</w:t>
      </w:r>
      <w:r w:rsidR="00061608" w:rsidRPr="000335F8">
        <w:rPr>
          <w:rFonts w:ascii="Times New Roman" w:hAnsi="Times New Roman" w:cs="Times New Roman"/>
          <w:color w:val="auto"/>
          <w:sz w:val="24"/>
          <w:szCs w:val="24"/>
        </w:rPr>
        <w:t>lor</w:t>
      </w:r>
      <w:r w:rsidR="00B74F98" w:rsidRPr="000335F8">
        <w:rPr>
          <w:rFonts w:ascii="Times New Roman" w:hAnsi="Times New Roman" w:cs="Times New Roman"/>
          <w:color w:val="auto"/>
          <w:sz w:val="24"/>
          <w:szCs w:val="24"/>
        </w:rPr>
        <w:t xml:space="preserve"> </w:t>
      </w:r>
      <w:r w:rsidR="00061608" w:rsidRPr="000335F8">
        <w:rPr>
          <w:rFonts w:ascii="Times New Roman" w:hAnsi="Times New Roman" w:cs="Times New Roman"/>
          <w:color w:val="auto"/>
          <w:sz w:val="24"/>
          <w:szCs w:val="24"/>
        </w:rPr>
        <w:t xml:space="preserve">de gaze naturale </w:t>
      </w:r>
      <w:r w:rsidR="00B74F98" w:rsidRPr="000335F8">
        <w:rPr>
          <w:rFonts w:ascii="Times New Roman" w:hAnsi="Times New Roman" w:cs="Times New Roman"/>
          <w:color w:val="auto"/>
          <w:sz w:val="24"/>
          <w:szCs w:val="24"/>
        </w:rPr>
        <w:t xml:space="preserve">și mecanisme de reacție rapidă, țara și-a protejat consumatorii </w:t>
      </w:r>
      <w:r w:rsidR="00C848A7" w:rsidRPr="000335F8">
        <w:rPr>
          <w:rFonts w:ascii="Times New Roman" w:hAnsi="Times New Roman" w:cs="Times New Roman"/>
          <w:color w:val="auto"/>
          <w:sz w:val="24"/>
          <w:szCs w:val="24"/>
        </w:rPr>
        <w:t xml:space="preserve">finali </w:t>
      </w:r>
      <w:r w:rsidR="00B74F98" w:rsidRPr="000335F8">
        <w:rPr>
          <w:rFonts w:ascii="Times New Roman" w:hAnsi="Times New Roman" w:cs="Times New Roman"/>
          <w:color w:val="auto"/>
          <w:sz w:val="24"/>
          <w:szCs w:val="24"/>
        </w:rPr>
        <w:t xml:space="preserve">de șocuri externe și șantaj energetic. Prin interconectarea infrastructurii și adoptarea regulilor europene, Republica Moldova s-a integrat în comunitatea energetică regională, beneficiind de solidaritate și oportunități de piață extinse. </w:t>
      </w:r>
      <w:r w:rsidR="00061608" w:rsidRPr="000335F8">
        <w:rPr>
          <w:rFonts w:ascii="Times New Roman" w:hAnsi="Times New Roman" w:cs="Times New Roman"/>
          <w:color w:val="auto"/>
          <w:sz w:val="24"/>
          <w:szCs w:val="24"/>
        </w:rPr>
        <w:t xml:space="preserve">Republica </w:t>
      </w:r>
      <w:r w:rsidR="00B74F98" w:rsidRPr="000335F8">
        <w:rPr>
          <w:rFonts w:ascii="Times New Roman" w:hAnsi="Times New Roman" w:cs="Times New Roman"/>
          <w:color w:val="auto"/>
          <w:sz w:val="24"/>
          <w:szCs w:val="24"/>
        </w:rPr>
        <w:t>Moldova a reușit un progres important în reducerea dependenței de singurul său furnizor tradițional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w:t>
      </w:r>
      <w:r w:rsidR="00B43C7B" w:rsidRPr="000335F8">
        <w:rPr>
          <w:rFonts w:ascii="Times New Roman" w:hAnsi="Times New Roman" w:cs="Times New Roman"/>
          <w:color w:val="auto"/>
          <w:sz w:val="24"/>
          <w:szCs w:val="24"/>
        </w:rPr>
        <w:t>Federația Rusă</w:t>
      </w:r>
      <w:r w:rsidR="00B74F98" w:rsidRPr="000335F8">
        <w:rPr>
          <w:rFonts w:ascii="Times New Roman" w:hAnsi="Times New Roman" w:cs="Times New Roman"/>
          <w:color w:val="auto"/>
          <w:sz w:val="24"/>
          <w:szCs w:val="24"/>
        </w:rPr>
        <w:t xml:space="preserve">) și diversificându-și sursele de aprovizionare. Până în 2022, Republica Moldova </w:t>
      </w:r>
      <w:r w:rsidR="008D44BF" w:rsidRPr="000335F8">
        <w:rPr>
          <w:rFonts w:ascii="Times New Roman" w:hAnsi="Times New Roman" w:cs="Times New Roman"/>
          <w:color w:val="auto"/>
          <w:sz w:val="24"/>
          <w:szCs w:val="24"/>
        </w:rPr>
        <w:t>importa</w:t>
      </w:r>
      <w:r w:rsidR="00B74F98" w:rsidRPr="000335F8">
        <w:rPr>
          <w:rFonts w:ascii="Times New Roman" w:hAnsi="Times New Roman" w:cs="Times New Roman"/>
          <w:color w:val="auto"/>
          <w:sz w:val="24"/>
          <w:szCs w:val="24"/>
        </w:rPr>
        <w:t xml:space="preserve"> practic întreaga cantitate de gaze </w:t>
      </w:r>
      <w:r w:rsidR="008D44BF" w:rsidRPr="000335F8">
        <w:rPr>
          <w:rFonts w:ascii="Times New Roman" w:hAnsi="Times New Roman" w:cs="Times New Roman"/>
          <w:color w:val="auto"/>
          <w:sz w:val="24"/>
          <w:szCs w:val="24"/>
        </w:rPr>
        <w:t xml:space="preserve">naturale </w:t>
      </w:r>
      <w:r w:rsidR="00B74F98" w:rsidRPr="000335F8">
        <w:rPr>
          <w:rFonts w:ascii="Times New Roman" w:hAnsi="Times New Roman" w:cs="Times New Roman"/>
          <w:color w:val="auto"/>
          <w:sz w:val="24"/>
          <w:szCs w:val="24"/>
        </w:rPr>
        <w:t xml:space="preserve">din </w:t>
      </w:r>
      <w:r w:rsidR="00B43C7B" w:rsidRPr="000335F8">
        <w:rPr>
          <w:rFonts w:ascii="Times New Roman" w:hAnsi="Times New Roman" w:cs="Times New Roman"/>
          <w:color w:val="auto"/>
          <w:sz w:val="24"/>
          <w:szCs w:val="24"/>
        </w:rPr>
        <w:t>Federația Rusă</w:t>
      </w:r>
      <w:r w:rsidR="00B74F98" w:rsidRPr="000335F8">
        <w:rPr>
          <w:rFonts w:ascii="Times New Roman" w:hAnsi="Times New Roman" w:cs="Times New Roman"/>
          <w:color w:val="auto"/>
          <w:sz w:val="24"/>
          <w:szCs w:val="24"/>
        </w:rPr>
        <w:t>, prin intermediul conductei de tranzit din Ucraina, iar o mare parte a energiei electrice provenea de la centrala</w:t>
      </w:r>
      <w:r w:rsidR="00C848A7" w:rsidRPr="000335F8">
        <w:rPr>
          <w:rFonts w:ascii="Times New Roman" w:hAnsi="Times New Roman" w:cs="Times New Roman"/>
          <w:color w:val="auto"/>
          <w:sz w:val="24"/>
          <w:szCs w:val="24"/>
        </w:rPr>
        <w:t xml:space="preserve"> termoelectrică</w:t>
      </w:r>
      <w:r w:rsidR="0070328F" w:rsidRPr="000335F8">
        <w:rPr>
          <w:rFonts w:ascii="Times New Roman" w:hAnsi="Times New Roman" w:cs="Times New Roman"/>
          <w:color w:val="auto"/>
          <w:sz w:val="24"/>
          <w:szCs w:val="24"/>
        </w:rPr>
        <w:t xml:space="preserve"> „CERS Moldovenească”</w:t>
      </w:r>
      <w:r w:rsidR="0070328F" w:rsidRPr="000335F8" w:rsidDel="0070328F">
        <w:rPr>
          <w:rFonts w:ascii="Times New Roman" w:hAnsi="Times New Roman" w:cs="Times New Roman"/>
          <w:color w:val="auto"/>
          <w:sz w:val="24"/>
          <w:szCs w:val="24"/>
        </w:rPr>
        <w:t xml:space="preserve"> </w:t>
      </w:r>
      <w:r w:rsidR="008D44BF" w:rsidRPr="000335F8">
        <w:rPr>
          <w:rFonts w:ascii="Times New Roman" w:hAnsi="Times New Roman" w:cs="Times New Roman"/>
          <w:color w:val="auto"/>
          <w:sz w:val="24"/>
          <w:szCs w:val="24"/>
        </w:rPr>
        <w:t>de pe malul stâng al Nistrului</w:t>
      </w:r>
      <w:r w:rsidR="00B74F98" w:rsidRPr="000335F8">
        <w:rPr>
          <w:rFonts w:ascii="Times New Roman" w:hAnsi="Times New Roman" w:cs="Times New Roman"/>
          <w:color w:val="auto"/>
          <w:sz w:val="24"/>
          <w:szCs w:val="24"/>
        </w:rPr>
        <w:t>, alimentată tot cu</w:t>
      </w:r>
      <w:r w:rsidR="00E52245" w:rsidRPr="000335F8">
        <w:rPr>
          <w:rFonts w:ascii="Times New Roman" w:hAnsi="Times New Roman" w:cs="Times New Roman"/>
          <w:color w:val="auto"/>
          <w:sz w:val="24"/>
          <w:szCs w:val="24"/>
        </w:rPr>
        <w:t xml:space="preserve"> gaz rusesc. Această situație oferea Federației</w:t>
      </w:r>
      <w:r w:rsidR="00B74F98" w:rsidRPr="000335F8">
        <w:rPr>
          <w:rFonts w:ascii="Times New Roman" w:hAnsi="Times New Roman" w:cs="Times New Roman"/>
          <w:color w:val="auto"/>
          <w:sz w:val="24"/>
          <w:szCs w:val="24"/>
        </w:rPr>
        <w:t xml:space="preserve"> Rus</w:t>
      </w:r>
      <w:r w:rsidR="00E52245" w:rsidRPr="000335F8">
        <w:rPr>
          <w:rFonts w:ascii="Times New Roman" w:hAnsi="Times New Roman" w:cs="Times New Roman"/>
          <w:color w:val="auto"/>
          <w:sz w:val="24"/>
          <w:szCs w:val="24"/>
        </w:rPr>
        <w:t>e</w:t>
      </w:r>
      <w:r w:rsidR="00B74F98"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 xml:space="preserve">posibilitatea de șantaj energetic asupra </w:t>
      </w:r>
      <w:r w:rsidR="001A2200" w:rsidRPr="000335F8">
        <w:rPr>
          <w:rFonts w:ascii="Times New Roman" w:hAnsi="Times New Roman" w:cs="Times New Roman"/>
          <w:color w:val="auto"/>
          <w:sz w:val="24"/>
          <w:szCs w:val="24"/>
        </w:rPr>
        <w:t>Republicii Moldova</w:t>
      </w:r>
      <w:r w:rsidR="00E52245" w:rsidRPr="000335F8">
        <w:rPr>
          <w:rFonts w:ascii="Times New Roman" w:hAnsi="Times New Roman" w:cs="Times New Roman"/>
          <w:color w:val="auto"/>
          <w:sz w:val="24"/>
          <w:szCs w:val="24"/>
        </w:rPr>
        <w:t>, d</w:t>
      </w:r>
      <w:r w:rsidR="00B74F98" w:rsidRPr="000335F8">
        <w:rPr>
          <w:rFonts w:ascii="Times New Roman" w:hAnsi="Times New Roman" w:cs="Times New Roman"/>
          <w:color w:val="auto"/>
          <w:sz w:val="24"/>
          <w:szCs w:val="24"/>
        </w:rPr>
        <w:t>e-a lungul anilor, prețul și volumul gazelor</w:t>
      </w:r>
      <w:r w:rsidR="008D44BF"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fiind adesea folosite ca instrument de presiune geopolitică</w:t>
      </w:r>
      <w:r w:rsidR="00B74F98">
        <w:fldChar w:fldCharType="begin"/>
      </w:r>
      <w:r w:rsidR="00B74F98">
        <w:instrText>HYPERLINK "https://www.csis.org/analysis/moldovas-gas-futures" \l ":~:text=Moldova%E2%80%99s%20breakaway%20Transnistria%20region%2C%20which,gas%20was%20imported%20from%20Russia" \t "_blank"</w:instrText>
      </w:r>
      <w:r w:rsidR="00B74F98">
        <w:fldChar w:fldCharType="separate"/>
      </w:r>
      <w:r w:rsidR="00B74F98">
        <w:fldChar w:fldCharType="end"/>
      </w:r>
      <w:r w:rsidR="00B74F98" w:rsidRPr="000335F8">
        <w:rPr>
          <w:rFonts w:ascii="Times New Roman" w:hAnsi="Times New Roman" w:cs="Times New Roman"/>
          <w:color w:val="auto"/>
          <w:sz w:val="24"/>
          <w:szCs w:val="24"/>
        </w:rPr>
        <w:t xml:space="preserve">. La sfârșitul lui 2021,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a majorat substanțial prețul la gaz</w:t>
      </w:r>
      <w:r w:rsidR="008D44BF" w:rsidRPr="000335F8">
        <w:rPr>
          <w:rFonts w:ascii="Times New Roman" w:hAnsi="Times New Roman" w:cs="Times New Roman"/>
          <w:color w:val="auto"/>
          <w:sz w:val="24"/>
          <w:szCs w:val="24"/>
        </w:rPr>
        <w:t>ele naturale</w:t>
      </w:r>
      <w:r w:rsidR="00B74F98" w:rsidRPr="000335F8">
        <w:rPr>
          <w:rFonts w:ascii="Times New Roman" w:hAnsi="Times New Roman" w:cs="Times New Roman"/>
          <w:color w:val="auto"/>
          <w:sz w:val="24"/>
          <w:szCs w:val="24"/>
        </w:rPr>
        <w:t xml:space="preserve"> pentru</w:t>
      </w:r>
      <w:r w:rsidR="009825DB" w:rsidRPr="000335F8">
        <w:rPr>
          <w:rFonts w:ascii="Times New Roman" w:hAnsi="Times New Roman" w:cs="Times New Roman"/>
          <w:color w:val="auto"/>
          <w:sz w:val="24"/>
          <w:szCs w:val="24"/>
        </w:rPr>
        <w:t xml:space="preserve"> Republica</w:t>
      </w:r>
      <w:r w:rsidR="00B74F98" w:rsidRPr="000335F8">
        <w:rPr>
          <w:rFonts w:ascii="Times New Roman" w:hAnsi="Times New Roman" w:cs="Times New Roman"/>
          <w:color w:val="auto"/>
          <w:sz w:val="24"/>
          <w:szCs w:val="24"/>
        </w:rPr>
        <w:t xml:space="preserve"> Moldova, urmată de o reducere treptată a volumelor de gaze naturale livrate declanșând o criză care a prefigurat evenimentele din 2022.</w:t>
      </w:r>
    </w:p>
    <w:p w14:paraId="0D59B189" w14:textId="636E8E2C" w:rsidR="00527F10"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109. </w:t>
      </w:r>
      <w:r w:rsidR="00B74F98" w:rsidRPr="000335F8">
        <w:rPr>
          <w:rFonts w:ascii="Times New Roman" w:hAnsi="Times New Roman" w:cs="Times New Roman"/>
          <w:color w:val="auto"/>
          <w:sz w:val="24"/>
          <w:szCs w:val="24"/>
        </w:rPr>
        <w:t xml:space="preserve">Războiul din Ucraina început în februarie 2022 a perturbat profund status quo-ul. În toamna lui 2022,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a redus livrările către</w:t>
      </w:r>
      <w:r w:rsidR="009825DB" w:rsidRPr="000335F8">
        <w:rPr>
          <w:rFonts w:ascii="Times New Roman" w:hAnsi="Times New Roman" w:cs="Times New Roman"/>
          <w:color w:val="auto"/>
          <w:sz w:val="24"/>
          <w:szCs w:val="24"/>
        </w:rPr>
        <w:t xml:space="preserve"> Republica</w:t>
      </w:r>
      <w:r w:rsidR="00B74F98" w:rsidRPr="000335F8">
        <w:rPr>
          <w:rFonts w:ascii="Times New Roman" w:hAnsi="Times New Roman" w:cs="Times New Roman"/>
          <w:color w:val="auto"/>
          <w:sz w:val="24"/>
          <w:szCs w:val="24"/>
        </w:rPr>
        <w:t xml:space="preserve"> Moldova cu 50%, invocând motive tehnice. Drept urmare, în octombrie 2022</w:t>
      </w:r>
      <w:r w:rsidR="009825DB" w:rsidRPr="000335F8">
        <w:rPr>
          <w:rFonts w:ascii="Times New Roman" w:hAnsi="Times New Roman" w:cs="Times New Roman"/>
          <w:color w:val="auto"/>
          <w:sz w:val="24"/>
          <w:szCs w:val="24"/>
        </w:rPr>
        <w:t>,</w:t>
      </w:r>
      <w:r w:rsidR="00B74F98" w:rsidRPr="000335F8">
        <w:rPr>
          <w:rFonts w:ascii="Times New Roman" w:hAnsi="Times New Roman" w:cs="Times New Roman"/>
          <w:color w:val="auto"/>
          <w:sz w:val="24"/>
          <w:szCs w:val="24"/>
        </w:rPr>
        <w:t xml:space="preserve"> </w:t>
      </w:r>
      <w:r w:rsidR="009825DB" w:rsidRPr="000335F8">
        <w:rPr>
          <w:rFonts w:ascii="Times New Roman" w:hAnsi="Times New Roman" w:cs="Times New Roman"/>
          <w:color w:val="auto"/>
          <w:sz w:val="24"/>
          <w:szCs w:val="24"/>
        </w:rPr>
        <w:t xml:space="preserve">Republica </w:t>
      </w:r>
      <w:r w:rsidR="00B74F98" w:rsidRPr="000335F8">
        <w:rPr>
          <w:rFonts w:ascii="Times New Roman" w:hAnsi="Times New Roman" w:cs="Times New Roman"/>
          <w:color w:val="auto"/>
          <w:sz w:val="24"/>
          <w:szCs w:val="24"/>
        </w:rPr>
        <w:t>Moldova (malul drept</w:t>
      </w:r>
      <w:r w:rsidR="00C93077"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a încetat să mai depindă în totalitate de gazele</w:t>
      </w:r>
      <w:r w:rsidR="00C9307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rusești, apelând la surse alternative pentru prima dată în istorie. </w:t>
      </w:r>
      <w:r w:rsidR="00B8787B" w:rsidRPr="000335F8">
        <w:rPr>
          <w:rFonts w:ascii="Times New Roman" w:hAnsi="Times New Roman" w:cs="Times New Roman"/>
          <w:color w:val="auto"/>
          <w:sz w:val="24"/>
          <w:szCs w:val="24"/>
        </w:rPr>
        <w:t>Pentru a suplini deficitul</w:t>
      </w:r>
      <w:r w:rsidR="00C93077" w:rsidRPr="000335F8">
        <w:rPr>
          <w:rFonts w:ascii="Times New Roman" w:hAnsi="Times New Roman" w:cs="Times New Roman"/>
          <w:color w:val="auto"/>
          <w:sz w:val="24"/>
          <w:szCs w:val="24"/>
        </w:rPr>
        <w:t>,</w:t>
      </w:r>
      <w:r w:rsidR="00B8787B" w:rsidRPr="000335F8">
        <w:rPr>
          <w:rFonts w:ascii="Times New Roman" w:hAnsi="Times New Roman" w:cs="Times New Roman"/>
          <w:color w:val="auto"/>
          <w:sz w:val="24"/>
          <w:szCs w:val="24"/>
        </w:rPr>
        <w:t xml:space="preserve"> </w:t>
      </w:r>
      <w:r w:rsidR="00B74F98" w:rsidRPr="000335F8">
        <w:rPr>
          <w:rFonts w:ascii="Times New Roman" w:hAnsi="Times New Roman" w:cs="Times New Roman"/>
          <w:color w:val="auto"/>
          <w:sz w:val="24"/>
          <w:szCs w:val="24"/>
        </w:rPr>
        <w:t>Guvernul prin compania</w:t>
      </w:r>
      <w:r w:rsidR="009825DB"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„Energocom”</w:t>
      </w:r>
      <w:r w:rsidR="007630A9" w:rsidRPr="000335F8">
        <w:rPr>
          <w:rFonts w:ascii="Times New Roman" w:hAnsi="Times New Roman" w:cs="Times New Roman"/>
          <w:color w:val="auto"/>
          <w:sz w:val="24"/>
          <w:szCs w:val="24"/>
        </w:rPr>
        <w:t xml:space="preserve"> S.A.</w:t>
      </w:r>
      <w:r w:rsidR="00B74F98" w:rsidRPr="000335F8">
        <w:rPr>
          <w:rFonts w:ascii="Times New Roman" w:hAnsi="Times New Roman" w:cs="Times New Roman"/>
          <w:color w:val="auto"/>
          <w:sz w:val="24"/>
          <w:szCs w:val="24"/>
        </w:rPr>
        <w:t>, a început să achiziționeze gaze</w:t>
      </w:r>
      <w:r w:rsidR="00C9307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de pe piețele europene</w:t>
      </w:r>
      <w:r w:rsidR="00231F86" w:rsidRPr="000335F8">
        <w:rPr>
          <w:rFonts w:ascii="Times New Roman" w:hAnsi="Times New Roman" w:cs="Times New Roman"/>
          <w:color w:val="auto"/>
          <w:sz w:val="24"/>
          <w:szCs w:val="24"/>
        </w:rPr>
        <w:t xml:space="preserve"> </w:t>
      </w:r>
      <w:r w:rsidR="00B8787B" w:rsidRPr="000335F8">
        <w:rPr>
          <w:rFonts w:ascii="Times New Roman" w:hAnsi="Times New Roman" w:cs="Times New Roman"/>
          <w:color w:val="auto"/>
          <w:sz w:val="24"/>
          <w:szCs w:val="24"/>
        </w:rPr>
        <w:t>și</w:t>
      </w:r>
      <w:r w:rsidR="00B74F98" w:rsidRPr="000335F8">
        <w:rPr>
          <w:rFonts w:ascii="Times New Roman" w:hAnsi="Times New Roman" w:cs="Times New Roman"/>
          <w:color w:val="auto"/>
          <w:sz w:val="24"/>
          <w:szCs w:val="24"/>
        </w:rPr>
        <w:t xml:space="preserve"> a constituit primele stocuri </w:t>
      </w:r>
      <w:r w:rsidR="00B8787B" w:rsidRPr="000335F8">
        <w:rPr>
          <w:rFonts w:ascii="Times New Roman" w:hAnsi="Times New Roman" w:cs="Times New Roman"/>
          <w:color w:val="auto"/>
          <w:sz w:val="24"/>
          <w:szCs w:val="24"/>
        </w:rPr>
        <w:t>de securitate</w:t>
      </w:r>
      <w:r w:rsidR="00B74F98" w:rsidRPr="000335F8">
        <w:rPr>
          <w:rFonts w:ascii="Times New Roman" w:hAnsi="Times New Roman" w:cs="Times New Roman"/>
          <w:color w:val="auto"/>
          <w:sz w:val="24"/>
          <w:szCs w:val="24"/>
        </w:rPr>
        <w:t xml:space="preserve"> de gaze naturale în </w:t>
      </w:r>
      <w:r w:rsidR="001D6B25" w:rsidRPr="000335F8">
        <w:rPr>
          <w:rFonts w:ascii="Times New Roman" w:hAnsi="Times New Roman" w:cs="Times New Roman"/>
          <w:color w:val="auto"/>
          <w:sz w:val="24"/>
          <w:szCs w:val="24"/>
        </w:rPr>
        <w:t>instalațiile de stocare</w:t>
      </w:r>
      <w:r w:rsidR="00B74F98" w:rsidRPr="000335F8">
        <w:rPr>
          <w:rFonts w:ascii="Times New Roman" w:hAnsi="Times New Roman" w:cs="Times New Roman"/>
          <w:color w:val="auto"/>
          <w:sz w:val="24"/>
          <w:szCs w:val="24"/>
        </w:rPr>
        <w:t xml:space="preserve"> subterane din Ucraina și România, începând cu noiembrie 2022. În paralel, a fost contractat un împrumut de 300 milioane </w:t>
      </w:r>
      <w:r w:rsidR="00C848A7" w:rsidRPr="000335F8">
        <w:rPr>
          <w:rFonts w:ascii="Times New Roman" w:hAnsi="Times New Roman" w:cs="Times New Roman"/>
          <w:color w:val="auto"/>
          <w:sz w:val="24"/>
          <w:szCs w:val="24"/>
        </w:rPr>
        <w:t xml:space="preserve">Euro </w:t>
      </w:r>
      <w:r w:rsidR="00B74F98" w:rsidRPr="000335F8">
        <w:rPr>
          <w:rFonts w:ascii="Times New Roman" w:hAnsi="Times New Roman" w:cs="Times New Roman"/>
          <w:color w:val="auto"/>
          <w:sz w:val="24"/>
          <w:szCs w:val="24"/>
        </w:rPr>
        <w:t>de la Banca Europeană pentru Reconstrucție și Dezvoltare (</w:t>
      </w:r>
      <w:r w:rsidR="004C460E" w:rsidRPr="000335F8">
        <w:rPr>
          <w:rFonts w:ascii="Times New Roman" w:hAnsi="Times New Roman" w:cs="Times New Roman"/>
          <w:color w:val="auto"/>
          <w:sz w:val="24"/>
          <w:szCs w:val="24"/>
        </w:rPr>
        <w:t xml:space="preserve">în continuare – </w:t>
      </w:r>
      <w:r w:rsidR="00B74F98" w:rsidRPr="000335F8">
        <w:rPr>
          <w:rFonts w:ascii="Times New Roman" w:hAnsi="Times New Roman" w:cs="Times New Roman"/>
          <w:color w:val="auto"/>
          <w:sz w:val="24"/>
          <w:szCs w:val="24"/>
        </w:rPr>
        <w:t>BERD), utilizat pentru achiziționarea de gaze</w:t>
      </w:r>
      <w:r w:rsidR="006F63F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din surse alternative și crearea stocurilor </w:t>
      </w:r>
      <w:r w:rsidR="006F63F7" w:rsidRPr="000335F8">
        <w:rPr>
          <w:rFonts w:ascii="Times New Roman" w:hAnsi="Times New Roman" w:cs="Times New Roman"/>
          <w:color w:val="auto"/>
          <w:sz w:val="24"/>
          <w:szCs w:val="24"/>
        </w:rPr>
        <w:t>de gaze naturale</w:t>
      </w:r>
      <w:r w:rsidR="00B74F98" w:rsidRPr="000335F8">
        <w:rPr>
          <w:rFonts w:ascii="Times New Roman" w:hAnsi="Times New Roman" w:cs="Times New Roman"/>
          <w:color w:val="auto"/>
          <w:sz w:val="24"/>
          <w:szCs w:val="24"/>
        </w:rPr>
        <w:t>. Mecanismul de achiziție a respectat criteriile internaționale, cu pre-selectarea traderilor agreați de BERD, asigurând astfel transparența și eficiența procurării gazelor</w:t>
      </w:r>
      <w:r w:rsidR="006F63F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w:t>
      </w:r>
      <w:r w:rsidR="00527F10" w:rsidRPr="000335F8">
        <w:rPr>
          <w:rFonts w:ascii="Times New Roman" w:hAnsi="Times New Roman" w:cs="Times New Roman"/>
          <w:color w:val="auto"/>
          <w:sz w:val="24"/>
          <w:szCs w:val="24"/>
        </w:rPr>
        <w:t xml:space="preserve"> De asemenea, Legea nr. 108/2016 cu privire la gazele naturale a fost modificată</w:t>
      </w:r>
      <w:r w:rsidR="00BB190A" w:rsidRPr="000335F8">
        <w:rPr>
          <w:rFonts w:ascii="Times New Roman" w:hAnsi="Times New Roman" w:cs="Times New Roman"/>
          <w:color w:val="auto"/>
          <w:sz w:val="24"/>
          <w:szCs w:val="24"/>
        </w:rPr>
        <w:t>, cu includerea atât a obliga</w:t>
      </w:r>
      <w:r w:rsidR="00607657" w:rsidRPr="000335F8">
        <w:rPr>
          <w:rFonts w:ascii="Times New Roman" w:hAnsi="Times New Roman" w:cs="Times New Roman"/>
          <w:color w:val="auto"/>
          <w:sz w:val="24"/>
          <w:szCs w:val="24"/>
        </w:rPr>
        <w:t>ț</w:t>
      </w:r>
      <w:r w:rsidR="00BB190A" w:rsidRPr="000335F8">
        <w:rPr>
          <w:rFonts w:ascii="Times New Roman" w:hAnsi="Times New Roman" w:cs="Times New Roman"/>
          <w:color w:val="auto"/>
          <w:sz w:val="24"/>
          <w:szCs w:val="24"/>
        </w:rPr>
        <w:t xml:space="preserve">iei de creare a stocurilor de securitate de gaze naturale, cât și a stocuri de gaze naturale ce fac obiectul obligației de stocare stabilite în conformitate cu Regulamentul UE 2022/1032 în ceea ce privește înmagazinarea gazelor naturale (în </w:t>
      </w:r>
      <w:r w:rsidR="00BB190A" w:rsidRPr="000335F8">
        <w:rPr>
          <w:rFonts w:ascii="Times New Roman" w:hAnsi="Times New Roman" w:cs="Times New Roman"/>
          <w:color w:val="auto"/>
          <w:sz w:val="24"/>
          <w:szCs w:val="24"/>
        </w:rPr>
        <w:lastRenderedPageBreak/>
        <w:t>continuare stocuri comerciale)</w:t>
      </w:r>
      <w:r w:rsidR="00527F10" w:rsidRPr="000335F8">
        <w:rPr>
          <w:rFonts w:ascii="Times New Roman" w:hAnsi="Times New Roman" w:cs="Times New Roman"/>
          <w:color w:val="auto"/>
          <w:sz w:val="24"/>
          <w:szCs w:val="24"/>
        </w:rPr>
        <w:t>, menite să asigure continuitatea livrărilor de gaze naturale pe parcursul iernii.</w:t>
      </w:r>
    </w:p>
    <w:p w14:paraId="614A2D7B" w14:textId="79C2377F" w:rsidR="00B74F98"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110. </w:t>
      </w:r>
      <w:r w:rsidR="00B74F98" w:rsidRPr="000335F8">
        <w:rPr>
          <w:rFonts w:ascii="Times New Roman" w:hAnsi="Times New Roman" w:cs="Times New Roman"/>
          <w:color w:val="auto"/>
          <w:sz w:val="24"/>
          <w:szCs w:val="24"/>
        </w:rPr>
        <w:t xml:space="preserve">Aceste măsuri au crescut substanțial </w:t>
      </w:r>
      <w:r w:rsidR="00B8787B" w:rsidRPr="000335F8">
        <w:rPr>
          <w:rFonts w:ascii="Times New Roman" w:hAnsi="Times New Roman" w:cs="Times New Roman"/>
          <w:color w:val="auto"/>
          <w:sz w:val="24"/>
          <w:szCs w:val="24"/>
        </w:rPr>
        <w:t>securitatea</w:t>
      </w:r>
      <w:r w:rsidR="00B74F98" w:rsidRPr="000335F8">
        <w:rPr>
          <w:rFonts w:ascii="Times New Roman" w:hAnsi="Times New Roman" w:cs="Times New Roman"/>
          <w:color w:val="auto"/>
          <w:sz w:val="24"/>
          <w:szCs w:val="24"/>
        </w:rPr>
        <w:t xml:space="preserve"> energetică a țării. Chiar și în condițiile în care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a anunțat sistarea completă a livrărilor către Republica Moldova de la 1 ianuarie 2025, stocurile acumulate și contractele alternative </w:t>
      </w:r>
      <w:r w:rsidR="00B8787B" w:rsidRPr="000335F8">
        <w:rPr>
          <w:rFonts w:ascii="Times New Roman" w:hAnsi="Times New Roman" w:cs="Times New Roman"/>
          <w:color w:val="auto"/>
          <w:sz w:val="24"/>
          <w:szCs w:val="24"/>
        </w:rPr>
        <w:t>au putut</w:t>
      </w:r>
      <w:r w:rsidR="00B74F98" w:rsidRPr="000335F8">
        <w:rPr>
          <w:rFonts w:ascii="Times New Roman" w:hAnsi="Times New Roman" w:cs="Times New Roman"/>
          <w:color w:val="auto"/>
          <w:sz w:val="24"/>
          <w:szCs w:val="24"/>
        </w:rPr>
        <w:t xml:space="preserve"> acoperi integral consumul malului drept</w:t>
      </w:r>
      <w:r w:rsidR="00BB190A"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Practic, datorită stocurilor </w:t>
      </w:r>
      <w:r w:rsidR="00BB190A" w:rsidRPr="000335F8">
        <w:rPr>
          <w:rFonts w:ascii="Times New Roman" w:hAnsi="Times New Roman" w:cs="Times New Roman"/>
          <w:color w:val="auto"/>
          <w:sz w:val="24"/>
          <w:szCs w:val="24"/>
        </w:rPr>
        <w:t xml:space="preserve">comerciale și </w:t>
      </w:r>
      <w:r w:rsidR="00B74F98" w:rsidRPr="000335F8">
        <w:rPr>
          <w:rFonts w:ascii="Times New Roman" w:hAnsi="Times New Roman" w:cs="Times New Roman"/>
          <w:color w:val="auto"/>
          <w:sz w:val="24"/>
          <w:szCs w:val="24"/>
        </w:rPr>
        <w:t>de securitate</w:t>
      </w:r>
      <w:r w:rsidR="00BB190A" w:rsidRPr="000335F8">
        <w:rPr>
          <w:rFonts w:ascii="Times New Roman" w:hAnsi="Times New Roman" w:cs="Times New Roman"/>
          <w:color w:val="auto"/>
          <w:sz w:val="24"/>
          <w:szCs w:val="24"/>
        </w:rPr>
        <w:t xml:space="preserve"> de gaze naturale, precum</w:t>
      </w:r>
      <w:r w:rsidR="00B74F98" w:rsidRPr="000335F8">
        <w:rPr>
          <w:rFonts w:ascii="Times New Roman" w:hAnsi="Times New Roman" w:cs="Times New Roman"/>
          <w:color w:val="auto"/>
          <w:sz w:val="24"/>
          <w:szCs w:val="24"/>
        </w:rPr>
        <w:t xml:space="preserve"> și diversificării surselor</w:t>
      </w:r>
      <w:r w:rsidR="00BB190A" w:rsidRPr="000335F8">
        <w:rPr>
          <w:rFonts w:ascii="Times New Roman" w:hAnsi="Times New Roman" w:cs="Times New Roman"/>
          <w:color w:val="auto"/>
          <w:sz w:val="24"/>
          <w:szCs w:val="24"/>
        </w:rPr>
        <w:t xml:space="preserve"> de aprovizionare</w:t>
      </w:r>
      <w:r w:rsidR="00B74F98" w:rsidRPr="000335F8">
        <w:rPr>
          <w:rFonts w:ascii="Times New Roman" w:hAnsi="Times New Roman" w:cs="Times New Roman"/>
          <w:color w:val="auto"/>
          <w:sz w:val="24"/>
          <w:szCs w:val="24"/>
        </w:rPr>
        <w:t xml:space="preserve">, riscul unor </w:t>
      </w:r>
      <w:r w:rsidR="002E16C2" w:rsidRPr="000335F8">
        <w:rPr>
          <w:rFonts w:ascii="Times New Roman" w:hAnsi="Times New Roman" w:cs="Times New Roman"/>
          <w:color w:val="auto"/>
          <w:sz w:val="24"/>
          <w:szCs w:val="24"/>
        </w:rPr>
        <w:t>deficite</w:t>
      </w:r>
      <w:r w:rsidR="00B74F98" w:rsidRPr="000335F8">
        <w:rPr>
          <w:rFonts w:ascii="Times New Roman" w:hAnsi="Times New Roman" w:cs="Times New Roman"/>
          <w:color w:val="auto"/>
          <w:sz w:val="24"/>
          <w:szCs w:val="24"/>
        </w:rPr>
        <w:t xml:space="preserve"> de gaz</w:t>
      </w:r>
      <w:r w:rsidR="002E16C2" w:rsidRPr="000335F8">
        <w:rPr>
          <w:rFonts w:ascii="Times New Roman" w:hAnsi="Times New Roman" w:cs="Times New Roman"/>
          <w:color w:val="auto"/>
          <w:sz w:val="24"/>
          <w:szCs w:val="24"/>
        </w:rPr>
        <w:t>e</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pe malul drept</w:t>
      </w:r>
      <w:r w:rsidR="00BB190A"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a fost eliminat pe termen scurt și mediu</w:t>
      </w:r>
      <w:r w:rsidR="00475D4D" w:rsidRPr="000335F8">
        <w:rPr>
          <w:rFonts w:ascii="Times New Roman" w:hAnsi="Times New Roman" w:cs="Times New Roman"/>
          <w:color w:val="auto"/>
          <w:sz w:val="24"/>
          <w:szCs w:val="24"/>
        </w:rPr>
        <w:t>.</w:t>
      </w:r>
    </w:p>
    <w:p w14:paraId="4BE9FA8D" w14:textId="3D5B030A" w:rsidR="00D65C4C"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111. </w:t>
      </w:r>
      <w:r w:rsidR="00B74F98" w:rsidRPr="000335F8">
        <w:rPr>
          <w:rFonts w:ascii="Times New Roman" w:hAnsi="Times New Roman" w:cs="Times New Roman"/>
          <w:color w:val="auto"/>
          <w:sz w:val="24"/>
          <w:szCs w:val="24"/>
        </w:rPr>
        <w:t>Totodată, Republica Moldova a aderat activ la inițiative europene de cooperare energetică. În 2023, țara a participat la Platforma comună de achiziție a gazelor</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a UE (AggregateEU), alături de statele membre și de alte țări partenere. Prin intermediul </w:t>
      </w:r>
      <w:r w:rsidR="004B2E59" w:rsidRPr="000335F8">
        <w:rPr>
          <w:rFonts w:ascii="Times New Roman" w:hAnsi="Times New Roman" w:cs="Times New Roman"/>
          <w:color w:val="auto"/>
          <w:sz w:val="24"/>
          <w:szCs w:val="24"/>
        </w:rPr>
        <w:t>„Energocom</w:t>
      </w:r>
      <w:r w:rsidR="009825DB" w:rsidRPr="000335F8">
        <w:rPr>
          <w:rFonts w:ascii="Times New Roman" w:hAnsi="Times New Roman" w:cs="Times New Roman"/>
          <w:color w:val="auto"/>
          <w:sz w:val="24"/>
          <w:szCs w:val="24"/>
        </w:rPr>
        <w:t>”</w:t>
      </w:r>
      <w:r w:rsidR="007630A9" w:rsidRPr="000335F8">
        <w:rPr>
          <w:rFonts w:ascii="Times New Roman" w:hAnsi="Times New Roman" w:cs="Times New Roman"/>
          <w:color w:val="auto"/>
          <w:sz w:val="24"/>
          <w:szCs w:val="24"/>
        </w:rPr>
        <w:t xml:space="preserve"> S.A.</w:t>
      </w:r>
      <w:r w:rsidR="00B74F98" w:rsidRPr="000335F8">
        <w:rPr>
          <w:rFonts w:ascii="Times New Roman" w:hAnsi="Times New Roman" w:cs="Times New Roman"/>
          <w:color w:val="auto"/>
          <w:sz w:val="24"/>
          <w:szCs w:val="24"/>
        </w:rPr>
        <w:t>, au fost depuse oferte de cumpărare de gaze</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pe această platformă comună, testându-se astfel mecanismul de achiziție agregată pentru obținerea unor prețuri avantajoase.</w:t>
      </w:r>
    </w:p>
    <w:p w14:paraId="4F6EA271" w14:textId="28BC6036" w:rsidR="00B74F98"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112. </w:t>
      </w:r>
      <w:r w:rsidR="00D65C4C" w:rsidRPr="000335F8">
        <w:rPr>
          <w:rFonts w:ascii="Times New Roman" w:hAnsi="Times New Roman" w:cs="Times New Roman"/>
          <w:color w:val="auto"/>
          <w:sz w:val="24"/>
          <w:szCs w:val="24"/>
        </w:rPr>
        <w:t>L</w:t>
      </w:r>
      <w:r w:rsidR="00B74F98" w:rsidRPr="000335F8">
        <w:rPr>
          <w:rFonts w:ascii="Times New Roman" w:hAnsi="Times New Roman" w:cs="Times New Roman"/>
          <w:color w:val="auto"/>
          <w:sz w:val="24"/>
          <w:szCs w:val="24"/>
        </w:rPr>
        <w:t xml:space="preserve">a începutul anului 2024, Republica Moldova s-a alăturat oficial Coridorului Vertical. Prin accesul la acest coridor, </w:t>
      </w:r>
      <w:r w:rsidR="009825DB" w:rsidRPr="000335F8">
        <w:rPr>
          <w:rFonts w:ascii="Times New Roman" w:hAnsi="Times New Roman" w:cs="Times New Roman"/>
          <w:color w:val="auto"/>
          <w:sz w:val="24"/>
          <w:szCs w:val="24"/>
        </w:rPr>
        <w:t xml:space="preserve">Republica </w:t>
      </w:r>
      <w:r w:rsidR="00B74F98" w:rsidRPr="000335F8">
        <w:rPr>
          <w:rFonts w:ascii="Times New Roman" w:hAnsi="Times New Roman" w:cs="Times New Roman"/>
          <w:color w:val="auto"/>
          <w:sz w:val="24"/>
          <w:szCs w:val="24"/>
        </w:rPr>
        <w:t>Moldova poate primi gaze</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provenite din </w:t>
      </w:r>
      <w:r w:rsidR="00D65C4C" w:rsidRPr="000335F8">
        <w:rPr>
          <w:rFonts w:ascii="Times New Roman" w:hAnsi="Times New Roman" w:cs="Times New Roman"/>
          <w:color w:val="auto"/>
          <w:sz w:val="24"/>
          <w:szCs w:val="24"/>
        </w:rPr>
        <w:t>terminalele GNL</w:t>
      </w:r>
      <w:r w:rsidR="00B74F98" w:rsidRPr="000335F8">
        <w:rPr>
          <w:rFonts w:ascii="Times New Roman" w:hAnsi="Times New Roman" w:cs="Times New Roman"/>
          <w:color w:val="auto"/>
          <w:sz w:val="24"/>
          <w:szCs w:val="24"/>
        </w:rPr>
        <w:t xml:space="preserve"> grecești și turcești tranzitate prin Bulgaria și România, consolidându-și integrarea în piața regională și contribuind la securitatea energetică a întregii regiuni.</w:t>
      </w:r>
    </w:p>
    <w:p w14:paraId="5271CFC9" w14:textId="5CD2303D" w:rsidR="00BD72A9" w:rsidRPr="000335F8" w:rsidRDefault="00F529B3"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11</w:t>
      </w:r>
      <w:r w:rsidR="00465344"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Aceste evoluții, la care se adaugă remodelarea rutelor de aprovizionare cu gaze naturale, posibila creștere a livrărilor de gaze naturale din Azerbaidjan și a livrărilor de gaze naturale lichefiate prin Grecia, exploatarea de noi zăcăminte de gaze </w:t>
      </w:r>
      <w:r w:rsidR="00BB190A" w:rsidRPr="000335F8">
        <w:rPr>
          <w:rFonts w:ascii="Times New Roman" w:hAnsi="Times New Roman" w:cs="Times New Roman"/>
          <w:color w:val="auto"/>
          <w:sz w:val="24"/>
          <w:szCs w:val="24"/>
        </w:rPr>
        <w:t xml:space="preserve">naturale </w:t>
      </w:r>
      <w:r w:rsidR="0026514A" w:rsidRPr="000335F8">
        <w:rPr>
          <w:rFonts w:ascii="Times New Roman" w:hAnsi="Times New Roman" w:cs="Times New Roman"/>
          <w:color w:val="auto"/>
          <w:sz w:val="24"/>
          <w:szCs w:val="24"/>
        </w:rPr>
        <w:t xml:space="preserve">în România și Turcia, precum și opțiunea de a crea noi </w:t>
      </w:r>
      <w:r w:rsidR="00D65C4C" w:rsidRPr="000335F8">
        <w:rPr>
          <w:rFonts w:ascii="Times New Roman" w:hAnsi="Times New Roman" w:cs="Times New Roman"/>
          <w:color w:val="auto"/>
          <w:sz w:val="24"/>
          <w:szCs w:val="24"/>
        </w:rPr>
        <w:t>interconexiuni</w:t>
      </w:r>
      <w:r w:rsidR="0026514A" w:rsidRPr="000335F8">
        <w:rPr>
          <w:rFonts w:ascii="Times New Roman" w:hAnsi="Times New Roman" w:cs="Times New Roman"/>
          <w:color w:val="auto"/>
          <w:sz w:val="24"/>
          <w:szCs w:val="24"/>
        </w:rPr>
        <w:t xml:space="preserve"> pentru a permite importurile din Orientul Mijlociu, oferă un nou context și noi oportunități pentru dezvoltarea sectorului gazelor naturale în </w:t>
      </w:r>
      <w:r w:rsidR="00D63696" w:rsidRPr="000335F8">
        <w:rPr>
          <w:rFonts w:ascii="Times New Roman" w:hAnsi="Times New Roman" w:cs="Times New Roman"/>
          <w:color w:val="auto"/>
          <w:sz w:val="24"/>
          <w:szCs w:val="24"/>
        </w:rPr>
        <w:t>Republica Moldova</w:t>
      </w:r>
      <w:r w:rsidR="0026514A" w:rsidRPr="000335F8">
        <w:rPr>
          <w:rFonts w:ascii="Times New Roman" w:hAnsi="Times New Roman" w:cs="Times New Roman"/>
          <w:color w:val="auto"/>
          <w:sz w:val="24"/>
          <w:szCs w:val="24"/>
        </w:rPr>
        <w:t xml:space="preserve">. </w:t>
      </w:r>
      <w:r w:rsidR="00D7578C" w:rsidRPr="000335F8">
        <w:rPr>
          <w:rFonts w:ascii="Times New Roman" w:hAnsi="Times New Roman" w:cs="Times New Roman"/>
          <w:color w:val="auto"/>
          <w:sz w:val="24"/>
          <w:szCs w:val="24"/>
        </w:rPr>
        <w:t>Pe termen mediu, rămân</w:t>
      </w:r>
      <w:r w:rsidR="00A60118" w:rsidRPr="000335F8">
        <w:rPr>
          <w:rFonts w:ascii="Times New Roman" w:hAnsi="Times New Roman" w:cs="Times New Roman"/>
          <w:color w:val="auto"/>
          <w:sz w:val="24"/>
          <w:szCs w:val="24"/>
        </w:rPr>
        <w:t>e</w:t>
      </w:r>
      <w:r w:rsidR="00D7578C" w:rsidRPr="000335F8">
        <w:rPr>
          <w:rFonts w:ascii="Times New Roman" w:hAnsi="Times New Roman" w:cs="Times New Roman"/>
          <w:color w:val="auto"/>
          <w:sz w:val="24"/>
          <w:szCs w:val="24"/>
        </w:rPr>
        <w:t xml:space="preserve"> de rezolvat aspecte precum: stabilizarea relației cu </w:t>
      </w:r>
      <w:r w:rsidR="00BB190A" w:rsidRPr="000335F8">
        <w:rPr>
          <w:rFonts w:ascii="Times New Roman" w:hAnsi="Times New Roman" w:cs="Times New Roman"/>
          <w:color w:val="auto"/>
          <w:sz w:val="24"/>
          <w:szCs w:val="24"/>
        </w:rPr>
        <w:t xml:space="preserve">regiunea </w:t>
      </w:r>
      <w:r w:rsidR="00BD4979" w:rsidRPr="000335F8">
        <w:rPr>
          <w:rFonts w:ascii="Times New Roman" w:hAnsi="Times New Roman" w:cs="Times New Roman"/>
          <w:color w:val="auto"/>
          <w:sz w:val="24"/>
          <w:szCs w:val="24"/>
        </w:rPr>
        <w:t>transnistreană</w:t>
      </w:r>
      <w:r w:rsidR="00BB190A" w:rsidRPr="000335F8">
        <w:rPr>
          <w:rFonts w:ascii="Times New Roman" w:hAnsi="Times New Roman" w:cs="Times New Roman"/>
          <w:color w:val="auto"/>
          <w:sz w:val="24"/>
          <w:szCs w:val="24"/>
        </w:rPr>
        <w:t xml:space="preserve"> </w:t>
      </w:r>
      <w:r w:rsidR="00D7578C" w:rsidRPr="000335F8">
        <w:rPr>
          <w:rFonts w:ascii="Times New Roman" w:hAnsi="Times New Roman" w:cs="Times New Roman"/>
          <w:color w:val="auto"/>
          <w:sz w:val="24"/>
          <w:szCs w:val="24"/>
        </w:rPr>
        <w:t xml:space="preserve">în privința </w:t>
      </w:r>
      <w:r w:rsidR="00D65C4C" w:rsidRPr="000335F8">
        <w:rPr>
          <w:rFonts w:ascii="Times New Roman" w:hAnsi="Times New Roman" w:cs="Times New Roman"/>
          <w:color w:val="auto"/>
          <w:sz w:val="24"/>
          <w:szCs w:val="24"/>
        </w:rPr>
        <w:t xml:space="preserve">livrărilor de </w:t>
      </w:r>
      <w:r w:rsidR="00D7578C" w:rsidRPr="000335F8">
        <w:rPr>
          <w:rFonts w:ascii="Times New Roman" w:hAnsi="Times New Roman" w:cs="Times New Roman"/>
          <w:color w:val="auto"/>
          <w:sz w:val="24"/>
          <w:szCs w:val="24"/>
        </w:rPr>
        <w:t>gaze</w:t>
      </w:r>
      <w:r w:rsidR="00D65C4C" w:rsidRPr="000335F8">
        <w:rPr>
          <w:rFonts w:ascii="Times New Roman" w:hAnsi="Times New Roman" w:cs="Times New Roman"/>
          <w:color w:val="auto"/>
          <w:sz w:val="24"/>
          <w:szCs w:val="24"/>
        </w:rPr>
        <w:t xml:space="preserve"> naturale</w:t>
      </w:r>
      <w:r w:rsidR="00D7578C" w:rsidRPr="000335F8">
        <w:rPr>
          <w:rFonts w:ascii="Times New Roman" w:hAnsi="Times New Roman" w:cs="Times New Roman"/>
          <w:color w:val="auto"/>
          <w:sz w:val="24"/>
          <w:szCs w:val="24"/>
        </w:rPr>
        <w:t xml:space="preserve"> și </w:t>
      </w:r>
      <w:r w:rsidR="00A60118" w:rsidRPr="000335F8">
        <w:rPr>
          <w:rFonts w:ascii="Times New Roman" w:hAnsi="Times New Roman" w:cs="Times New Roman"/>
          <w:color w:val="auto"/>
          <w:sz w:val="24"/>
          <w:szCs w:val="24"/>
        </w:rPr>
        <w:t xml:space="preserve">a </w:t>
      </w:r>
      <w:r w:rsidR="00D7578C" w:rsidRPr="000335F8">
        <w:rPr>
          <w:rFonts w:ascii="Times New Roman" w:hAnsi="Times New Roman" w:cs="Times New Roman"/>
          <w:color w:val="auto"/>
          <w:sz w:val="24"/>
          <w:szCs w:val="24"/>
        </w:rPr>
        <w:t>energiei</w:t>
      </w:r>
      <w:r w:rsidR="00D65C4C" w:rsidRPr="000335F8">
        <w:rPr>
          <w:rFonts w:ascii="Times New Roman" w:hAnsi="Times New Roman" w:cs="Times New Roman"/>
          <w:color w:val="auto"/>
          <w:sz w:val="24"/>
          <w:szCs w:val="24"/>
        </w:rPr>
        <w:t xml:space="preserve"> electrice</w:t>
      </w:r>
      <w:r w:rsidR="00D7578C" w:rsidRPr="000335F8">
        <w:rPr>
          <w:rFonts w:ascii="Times New Roman" w:hAnsi="Times New Roman" w:cs="Times New Roman"/>
          <w:color w:val="auto"/>
          <w:sz w:val="24"/>
          <w:szCs w:val="24"/>
        </w:rPr>
        <w:t>, optimizarea costurilor de achiziție (eventual prin participarea la platformele UE de achiziție comună de gaze</w:t>
      </w:r>
      <w:r w:rsidR="00BB190A" w:rsidRPr="000335F8">
        <w:rPr>
          <w:rFonts w:ascii="Times New Roman" w:hAnsi="Times New Roman" w:cs="Times New Roman"/>
          <w:color w:val="auto"/>
          <w:sz w:val="24"/>
          <w:szCs w:val="24"/>
        </w:rPr>
        <w:t xml:space="preserve"> naturale</w:t>
      </w:r>
      <w:r w:rsidR="00D7578C" w:rsidRPr="000335F8">
        <w:rPr>
          <w:rFonts w:ascii="Times New Roman" w:hAnsi="Times New Roman" w:cs="Times New Roman"/>
          <w:color w:val="auto"/>
          <w:sz w:val="24"/>
          <w:szCs w:val="24"/>
        </w:rPr>
        <w:t xml:space="preserve">) și extinderea infrastructurii de distribuție. </w:t>
      </w:r>
      <w:r w:rsidR="00D65C4C" w:rsidRPr="000335F8">
        <w:rPr>
          <w:rFonts w:ascii="Times New Roman" w:hAnsi="Times New Roman" w:cs="Times New Roman"/>
          <w:color w:val="auto"/>
          <w:sz w:val="24"/>
          <w:szCs w:val="24"/>
        </w:rPr>
        <w:t>Pe termen lung</w:t>
      </w:r>
      <w:r w:rsidR="00D7578C" w:rsidRPr="000335F8">
        <w:rPr>
          <w:rFonts w:ascii="Times New Roman" w:hAnsi="Times New Roman" w:cs="Times New Roman"/>
          <w:color w:val="auto"/>
          <w:sz w:val="24"/>
          <w:szCs w:val="24"/>
        </w:rPr>
        <w:t xml:space="preserve">, tranziția energetică impune </w:t>
      </w:r>
      <w:r w:rsidR="00D65C4C" w:rsidRPr="000335F8">
        <w:rPr>
          <w:rFonts w:ascii="Times New Roman" w:hAnsi="Times New Roman" w:cs="Times New Roman"/>
          <w:color w:val="auto"/>
          <w:sz w:val="24"/>
          <w:szCs w:val="24"/>
        </w:rPr>
        <w:t xml:space="preserve">reducerea treptată a </w:t>
      </w:r>
      <w:r w:rsidR="00D7578C" w:rsidRPr="000335F8">
        <w:rPr>
          <w:rFonts w:ascii="Times New Roman" w:hAnsi="Times New Roman" w:cs="Times New Roman"/>
          <w:color w:val="auto"/>
          <w:sz w:val="24"/>
          <w:szCs w:val="24"/>
        </w:rPr>
        <w:t>rolul</w:t>
      </w:r>
      <w:r w:rsidR="00D65C4C" w:rsidRPr="000335F8">
        <w:rPr>
          <w:rFonts w:ascii="Times New Roman" w:hAnsi="Times New Roman" w:cs="Times New Roman"/>
          <w:color w:val="auto"/>
          <w:sz w:val="24"/>
          <w:szCs w:val="24"/>
        </w:rPr>
        <w:t>ui</w:t>
      </w:r>
      <w:r w:rsidR="00D7578C" w:rsidRPr="000335F8">
        <w:rPr>
          <w:rFonts w:ascii="Times New Roman" w:hAnsi="Times New Roman" w:cs="Times New Roman"/>
          <w:color w:val="auto"/>
          <w:sz w:val="24"/>
          <w:szCs w:val="24"/>
        </w:rPr>
        <w:t xml:space="preserve"> </w:t>
      </w:r>
      <w:r w:rsidR="00CE6CDE" w:rsidRPr="000335F8">
        <w:rPr>
          <w:rFonts w:ascii="Times New Roman" w:hAnsi="Times New Roman" w:cs="Times New Roman"/>
          <w:color w:val="auto"/>
          <w:sz w:val="24"/>
          <w:szCs w:val="24"/>
        </w:rPr>
        <w:t>gazel</w:t>
      </w:r>
      <w:r w:rsidR="002F62DB" w:rsidRPr="000335F8">
        <w:rPr>
          <w:rFonts w:ascii="Times New Roman" w:hAnsi="Times New Roman" w:cs="Times New Roman"/>
          <w:color w:val="auto"/>
          <w:sz w:val="24"/>
          <w:szCs w:val="24"/>
        </w:rPr>
        <w:t>or</w:t>
      </w:r>
      <w:r w:rsidR="00CE6C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însă apar potențiale oportunități pentru </w:t>
      </w:r>
      <w:r w:rsidR="00D7578C" w:rsidRPr="000335F8">
        <w:rPr>
          <w:rFonts w:ascii="Times New Roman" w:hAnsi="Times New Roman" w:cs="Times New Roman"/>
          <w:color w:val="auto"/>
          <w:sz w:val="24"/>
          <w:szCs w:val="24"/>
        </w:rPr>
        <w:t>producția locală de gaze</w:t>
      </w:r>
      <w:r w:rsidR="00BB190A" w:rsidRPr="000335F8">
        <w:rPr>
          <w:rFonts w:ascii="Times New Roman" w:hAnsi="Times New Roman" w:cs="Times New Roman"/>
          <w:color w:val="auto"/>
          <w:sz w:val="24"/>
          <w:szCs w:val="24"/>
        </w:rPr>
        <w:t xml:space="preserve"> din surse</w:t>
      </w:r>
      <w:r w:rsidR="00D7578C" w:rsidRPr="000335F8">
        <w:rPr>
          <w:rFonts w:ascii="Times New Roman" w:hAnsi="Times New Roman" w:cs="Times New Roman"/>
          <w:color w:val="auto"/>
          <w:sz w:val="24"/>
          <w:szCs w:val="24"/>
        </w:rPr>
        <w:t xml:space="preserve"> regenerabile (biogaz din deșeuri agricole și de la stații de epurare, gaz sintetic sau hidrogen verde amestecat în rețea). Aceste opțiuni ar putea transforma, în câteva decenii, sistemul actual într-unul cu emisii reduse, menținând totodată infrastructura de gaze </w:t>
      </w:r>
      <w:r w:rsidR="00BB190A" w:rsidRPr="000335F8">
        <w:rPr>
          <w:rFonts w:ascii="Times New Roman" w:hAnsi="Times New Roman" w:cs="Times New Roman"/>
          <w:color w:val="auto"/>
          <w:sz w:val="24"/>
          <w:szCs w:val="24"/>
        </w:rPr>
        <w:t xml:space="preserve">naturale </w:t>
      </w:r>
      <w:r w:rsidR="00D7578C" w:rsidRPr="000335F8">
        <w:rPr>
          <w:rFonts w:ascii="Times New Roman" w:hAnsi="Times New Roman" w:cs="Times New Roman"/>
          <w:color w:val="auto"/>
          <w:sz w:val="24"/>
          <w:szCs w:val="24"/>
        </w:rPr>
        <w:t xml:space="preserve">utilă pentru a furniza un combustibil curat. Până atunci, însă, </w:t>
      </w:r>
      <w:r w:rsidR="005151BD" w:rsidRPr="000335F8">
        <w:rPr>
          <w:rFonts w:ascii="Times New Roman" w:hAnsi="Times New Roman" w:cs="Times New Roman"/>
          <w:color w:val="auto"/>
          <w:sz w:val="24"/>
          <w:szCs w:val="24"/>
        </w:rPr>
        <w:t xml:space="preserve">creșterea securității energetice a țării se va realiza și prin continuarea eforturilor de diversificare a surselor și rutelor de aprovizionare </w:t>
      </w:r>
      <w:r w:rsidR="002F62DB" w:rsidRPr="000335F8">
        <w:rPr>
          <w:rFonts w:ascii="Times New Roman" w:hAnsi="Times New Roman" w:cs="Times New Roman"/>
          <w:color w:val="auto"/>
          <w:sz w:val="24"/>
          <w:szCs w:val="24"/>
        </w:rPr>
        <w:t>cu</w:t>
      </w:r>
      <w:r w:rsidR="005151BD" w:rsidRPr="000335F8">
        <w:rPr>
          <w:rFonts w:ascii="Times New Roman" w:hAnsi="Times New Roman" w:cs="Times New Roman"/>
          <w:color w:val="auto"/>
          <w:sz w:val="24"/>
          <w:szCs w:val="24"/>
        </w:rPr>
        <w:t xml:space="preserve"> gaze naturale</w:t>
      </w:r>
      <w:r w:rsidR="00D65C4C" w:rsidRPr="000335F8">
        <w:rPr>
          <w:rFonts w:ascii="Times New Roman" w:hAnsi="Times New Roman" w:cs="Times New Roman"/>
          <w:color w:val="auto"/>
          <w:sz w:val="24"/>
          <w:szCs w:val="24"/>
        </w:rPr>
        <w:t>.</w:t>
      </w:r>
    </w:p>
    <w:p w14:paraId="733D3B71" w14:textId="3F119ED1" w:rsidR="008C4554" w:rsidRPr="000335F8" w:rsidRDefault="000D65D8" w:rsidP="00F70CAA">
      <w:pPr>
        <w:pStyle w:val="Heading3"/>
        <w:spacing w:before="120" w:line="259" w:lineRule="auto"/>
        <w:jc w:val="center"/>
        <w:rPr>
          <w:rFonts w:ascii="Times New Roman" w:hAnsi="Times New Roman" w:cs="Times New Roman"/>
          <w:b/>
          <w:i/>
          <w:iCs/>
          <w:color w:val="auto"/>
          <w:sz w:val="24"/>
          <w:szCs w:val="24"/>
        </w:rPr>
      </w:pPr>
      <w:bookmarkStart w:id="15" w:name="_Toc202447464"/>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7</w:t>
      </w:r>
      <w:r w:rsidR="00B00DD7" w:rsidRPr="000335F8">
        <w:rPr>
          <w:rFonts w:ascii="Times New Roman" w:hAnsi="Times New Roman" w:cs="Times New Roman"/>
          <w:b/>
          <w:i/>
          <w:iCs/>
          <w:color w:val="auto"/>
          <w:sz w:val="24"/>
          <w:szCs w:val="24"/>
        </w:rPr>
        <w:t xml:space="preserve">. </w:t>
      </w:r>
      <w:r w:rsidR="0026514A" w:rsidRPr="000335F8">
        <w:rPr>
          <w:rFonts w:ascii="Times New Roman" w:hAnsi="Times New Roman" w:cs="Times New Roman"/>
          <w:b/>
          <w:i/>
          <w:iCs/>
          <w:color w:val="auto"/>
          <w:sz w:val="24"/>
          <w:szCs w:val="24"/>
        </w:rPr>
        <w:t xml:space="preserve">CARACTERISTICILE SECTORULUI </w:t>
      </w:r>
      <w:bookmarkEnd w:id="15"/>
      <w:r w:rsidR="00C848A7" w:rsidRPr="000335F8">
        <w:rPr>
          <w:rFonts w:ascii="Times New Roman" w:hAnsi="Times New Roman" w:cs="Times New Roman"/>
          <w:b/>
          <w:i/>
          <w:iCs/>
          <w:color w:val="auto"/>
          <w:sz w:val="24"/>
          <w:szCs w:val="24"/>
        </w:rPr>
        <w:t>electroenergetic</w:t>
      </w:r>
    </w:p>
    <w:p w14:paraId="37B2D8EE" w14:textId="60923941" w:rsidR="00E12665"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114. </w:t>
      </w:r>
      <w:r w:rsidR="00E12665" w:rsidRPr="000335F8">
        <w:rPr>
          <w:rFonts w:ascii="Times New Roman" w:hAnsi="Times New Roman" w:cs="Times New Roman"/>
          <w:color w:val="auto"/>
          <w:sz w:val="24"/>
          <w:szCs w:val="24"/>
        </w:rPr>
        <w:t xml:space="preserve">Sectorul electroenergetic al </w:t>
      </w:r>
      <w:r w:rsidR="001A2200" w:rsidRPr="000335F8">
        <w:rPr>
          <w:rFonts w:ascii="Times New Roman" w:hAnsi="Times New Roman" w:cs="Times New Roman"/>
          <w:color w:val="auto"/>
          <w:sz w:val="24"/>
          <w:szCs w:val="24"/>
        </w:rPr>
        <w:t>Republicii Moldova</w:t>
      </w:r>
      <w:r w:rsidR="00234114" w:rsidRPr="000335F8">
        <w:rPr>
          <w:rFonts w:ascii="Times New Roman" w:hAnsi="Times New Roman" w:cs="Times New Roman"/>
          <w:color w:val="auto"/>
          <w:sz w:val="24"/>
          <w:szCs w:val="24"/>
        </w:rPr>
        <w:t xml:space="preserve"> se află într-o perioadă de tranziție</w:t>
      </w:r>
      <w:r w:rsidR="00E12665" w:rsidRPr="000335F8">
        <w:rPr>
          <w:rFonts w:ascii="Times New Roman" w:hAnsi="Times New Roman" w:cs="Times New Roman"/>
          <w:color w:val="auto"/>
          <w:sz w:val="24"/>
          <w:szCs w:val="24"/>
        </w:rPr>
        <w:t xml:space="preserve"> dintre provocări vechi (dependența de o centrală </w:t>
      </w:r>
      <w:r w:rsidR="00C848A7" w:rsidRPr="000335F8">
        <w:rPr>
          <w:rFonts w:ascii="Times New Roman" w:hAnsi="Times New Roman" w:cs="Times New Roman"/>
          <w:color w:val="auto"/>
          <w:sz w:val="24"/>
          <w:szCs w:val="24"/>
        </w:rPr>
        <w:t>electrică de mare putere</w:t>
      </w:r>
      <w:r w:rsidR="00E12665" w:rsidRPr="000335F8">
        <w:rPr>
          <w:rFonts w:ascii="Times New Roman" w:hAnsi="Times New Roman" w:cs="Times New Roman"/>
          <w:color w:val="auto"/>
          <w:sz w:val="24"/>
          <w:szCs w:val="24"/>
        </w:rPr>
        <w:t xml:space="preserve"> situată </w:t>
      </w:r>
      <w:r w:rsidR="005766E7" w:rsidRPr="000335F8">
        <w:rPr>
          <w:rFonts w:ascii="Times New Roman" w:hAnsi="Times New Roman" w:cs="Times New Roman"/>
          <w:color w:val="auto"/>
          <w:sz w:val="24"/>
          <w:szCs w:val="24"/>
        </w:rPr>
        <w:t>pe malul stâng al Nistrului</w:t>
      </w:r>
      <w:r w:rsidR="00E12665" w:rsidRPr="000335F8">
        <w:rPr>
          <w:rFonts w:ascii="Times New Roman" w:hAnsi="Times New Roman" w:cs="Times New Roman"/>
          <w:color w:val="auto"/>
          <w:sz w:val="24"/>
          <w:szCs w:val="24"/>
        </w:rPr>
        <w:t xml:space="preserve">, infrastructură </w:t>
      </w:r>
      <w:r w:rsidR="00C848A7" w:rsidRPr="000335F8">
        <w:rPr>
          <w:rFonts w:ascii="Times New Roman" w:hAnsi="Times New Roman" w:cs="Times New Roman"/>
          <w:color w:val="auto"/>
          <w:sz w:val="24"/>
          <w:szCs w:val="24"/>
        </w:rPr>
        <w:t>învechită</w:t>
      </w:r>
      <w:r w:rsidR="00E12665" w:rsidRPr="000335F8">
        <w:rPr>
          <w:rFonts w:ascii="Times New Roman" w:hAnsi="Times New Roman" w:cs="Times New Roman"/>
          <w:color w:val="auto"/>
          <w:sz w:val="24"/>
          <w:szCs w:val="24"/>
        </w:rPr>
        <w:t xml:space="preserve">) și oportunități noi (integrarea în piața UE, expansiunea regenerabilelor). Reformele și investițiile aflate în derulare (interconexiuni, noi capacități de generare planificate, digitalizare) au potențialul să transforme radical acest sector </w:t>
      </w:r>
      <w:r w:rsidR="002F62DB" w:rsidRPr="000335F8">
        <w:rPr>
          <w:rFonts w:ascii="Times New Roman" w:hAnsi="Times New Roman" w:cs="Times New Roman"/>
          <w:color w:val="auto"/>
          <w:sz w:val="24"/>
          <w:szCs w:val="24"/>
        </w:rPr>
        <w:t>pentru</w:t>
      </w:r>
      <w:r w:rsidR="00E12665" w:rsidRPr="000335F8">
        <w:rPr>
          <w:rFonts w:ascii="Times New Roman" w:hAnsi="Times New Roman" w:cs="Times New Roman"/>
          <w:color w:val="auto"/>
          <w:sz w:val="24"/>
          <w:szCs w:val="24"/>
        </w:rPr>
        <w:t xml:space="preserve"> </w:t>
      </w:r>
      <w:r w:rsidR="00E12665" w:rsidRPr="000335F8">
        <w:rPr>
          <w:rFonts w:ascii="Times New Roman" w:hAnsi="Times New Roman" w:cs="Times New Roman"/>
          <w:color w:val="auto"/>
          <w:sz w:val="24"/>
          <w:szCs w:val="24"/>
        </w:rPr>
        <w:lastRenderedPageBreak/>
        <w:t xml:space="preserve">următorul deceniu, crescând securitatea </w:t>
      </w:r>
      <w:r w:rsidR="00234114" w:rsidRPr="000335F8">
        <w:rPr>
          <w:rFonts w:ascii="Times New Roman" w:hAnsi="Times New Roman" w:cs="Times New Roman"/>
          <w:color w:val="auto"/>
          <w:sz w:val="24"/>
          <w:szCs w:val="24"/>
        </w:rPr>
        <w:t xml:space="preserve">aprovizionării cu energie electrică </w:t>
      </w:r>
      <w:r w:rsidR="00E12665" w:rsidRPr="000335F8">
        <w:rPr>
          <w:rFonts w:ascii="Times New Roman" w:hAnsi="Times New Roman" w:cs="Times New Roman"/>
          <w:color w:val="auto"/>
          <w:sz w:val="24"/>
          <w:szCs w:val="24"/>
        </w:rPr>
        <w:t>și sustenabilitatea</w:t>
      </w:r>
      <w:r w:rsidR="00234114" w:rsidRPr="000335F8">
        <w:rPr>
          <w:rFonts w:ascii="Times New Roman" w:hAnsi="Times New Roman" w:cs="Times New Roman"/>
          <w:color w:val="auto"/>
          <w:sz w:val="24"/>
          <w:szCs w:val="24"/>
        </w:rPr>
        <w:t xml:space="preserve"> per ansamblu</w:t>
      </w:r>
      <w:r w:rsidR="00E12665" w:rsidRPr="000335F8">
        <w:rPr>
          <w:rFonts w:ascii="Times New Roman" w:hAnsi="Times New Roman" w:cs="Times New Roman"/>
          <w:color w:val="auto"/>
          <w:sz w:val="24"/>
          <w:szCs w:val="24"/>
        </w:rPr>
        <w:t>.</w:t>
      </w:r>
    </w:p>
    <w:p w14:paraId="28505079" w14:textId="1E97822A" w:rsidR="000D5A60"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115. </w:t>
      </w:r>
      <w:r w:rsidR="000D5A60" w:rsidRPr="000335F8">
        <w:rPr>
          <w:rFonts w:ascii="Times New Roman" w:hAnsi="Times New Roman" w:cs="Times New Roman"/>
          <w:color w:val="auto"/>
          <w:sz w:val="24"/>
          <w:szCs w:val="24"/>
        </w:rPr>
        <w:t xml:space="preserve">Transportul energiei electrice și conducerea centralizată a sistemului electroenergetic național sunt realizate de către operatorul sistemului de transport și de sistem </w:t>
      </w:r>
      <w:r w:rsidR="009825DB" w:rsidRPr="000335F8">
        <w:rPr>
          <w:rFonts w:ascii="Times New Roman" w:hAnsi="Times New Roman" w:cs="Times New Roman"/>
          <w:color w:val="auto"/>
          <w:sz w:val="24"/>
          <w:szCs w:val="24"/>
        </w:rPr>
        <w:t xml:space="preserve">Î.S. </w:t>
      </w:r>
      <w:r w:rsidR="004B2E59" w:rsidRPr="000335F8">
        <w:rPr>
          <w:rFonts w:ascii="Times New Roman" w:hAnsi="Times New Roman" w:cs="Times New Roman"/>
          <w:color w:val="auto"/>
          <w:sz w:val="24"/>
          <w:szCs w:val="24"/>
        </w:rPr>
        <w:t>„Moldelectrica”</w:t>
      </w:r>
      <w:r w:rsidR="000D5A60" w:rsidRPr="000335F8">
        <w:rPr>
          <w:rFonts w:ascii="Times New Roman" w:hAnsi="Times New Roman" w:cs="Times New Roman"/>
          <w:color w:val="auto"/>
          <w:sz w:val="24"/>
          <w:szCs w:val="24"/>
        </w:rPr>
        <w:t xml:space="preserve">. La 11 iulie 2023, ANRE a </w:t>
      </w:r>
      <w:r w:rsidR="00DC1840" w:rsidRPr="000335F8">
        <w:rPr>
          <w:rFonts w:ascii="Times New Roman" w:hAnsi="Times New Roman" w:cs="Times New Roman"/>
          <w:color w:val="auto"/>
          <w:sz w:val="24"/>
          <w:szCs w:val="24"/>
        </w:rPr>
        <w:t>aprobat</w:t>
      </w:r>
      <w:r w:rsidR="000D5A60" w:rsidRPr="000335F8">
        <w:rPr>
          <w:rFonts w:ascii="Times New Roman" w:hAnsi="Times New Roman" w:cs="Times New Roman"/>
          <w:color w:val="auto"/>
          <w:sz w:val="24"/>
          <w:szCs w:val="24"/>
        </w:rPr>
        <w:t xml:space="preserve"> decizia finală de certificare a </w:t>
      </w:r>
      <w:r w:rsidR="009825DB" w:rsidRPr="000335F8">
        <w:rPr>
          <w:rFonts w:ascii="Times New Roman" w:hAnsi="Times New Roman" w:cs="Times New Roman"/>
          <w:color w:val="auto"/>
          <w:sz w:val="24"/>
          <w:szCs w:val="24"/>
        </w:rPr>
        <w:t>Î.S. „</w:t>
      </w:r>
      <w:r w:rsidR="004B2E59" w:rsidRPr="000335F8">
        <w:rPr>
          <w:rFonts w:ascii="Times New Roman" w:hAnsi="Times New Roman" w:cs="Times New Roman"/>
          <w:color w:val="auto"/>
          <w:sz w:val="24"/>
          <w:szCs w:val="24"/>
        </w:rPr>
        <w:t>Moldelectrica”</w:t>
      </w:r>
      <w:r w:rsidR="000D5A60" w:rsidRPr="000335F8">
        <w:rPr>
          <w:rFonts w:ascii="Times New Roman" w:hAnsi="Times New Roman" w:cs="Times New Roman"/>
          <w:color w:val="auto"/>
          <w:sz w:val="24"/>
          <w:szCs w:val="24"/>
        </w:rPr>
        <w:t xml:space="preserve"> în calitate de operator de sistem independent</w:t>
      </w:r>
      <w:r w:rsidR="00C848A7" w:rsidRPr="000335F8">
        <w:rPr>
          <w:rFonts w:ascii="Times New Roman" w:hAnsi="Times New Roman" w:cs="Times New Roman"/>
          <w:color w:val="auto"/>
          <w:sz w:val="24"/>
          <w:szCs w:val="24"/>
        </w:rPr>
        <w:t>, considerând realizarea condiționalităților expuse în Opinia 2/23 a Secretarului Comunității Energetice.</w:t>
      </w:r>
    </w:p>
    <w:p w14:paraId="2C2BE895" w14:textId="2116F172" w:rsidR="000D5A60"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116. </w:t>
      </w:r>
      <w:r w:rsidR="003865C0" w:rsidRPr="000335F8">
        <w:rPr>
          <w:rFonts w:ascii="Times New Roman" w:hAnsi="Times New Roman" w:cs="Times New Roman"/>
          <w:color w:val="auto"/>
          <w:sz w:val="24"/>
          <w:szCs w:val="24"/>
        </w:rPr>
        <w:t>Rețeaua electrică din Republica Moldova include 6</w:t>
      </w:r>
      <w:r w:rsidR="00234114" w:rsidRPr="000335F8">
        <w:rPr>
          <w:rFonts w:ascii="Times New Roman" w:hAnsi="Times New Roman" w:cs="Times New Roman"/>
          <w:color w:val="auto"/>
          <w:sz w:val="24"/>
          <w:szCs w:val="24"/>
        </w:rPr>
        <w:t xml:space="preserve"> </w:t>
      </w:r>
      <w:r w:rsidR="003865C0" w:rsidRPr="000335F8">
        <w:rPr>
          <w:rFonts w:ascii="Times New Roman" w:hAnsi="Times New Roman" w:cs="Times New Roman"/>
          <w:color w:val="auto"/>
          <w:sz w:val="24"/>
          <w:szCs w:val="24"/>
        </w:rPr>
        <w:t xml:space="preserve">228,6 km de linii de transport de 400 kV, 330 kV, 110 kV, 35 kV. </w:t>
      </w:r>
      <w:r w:rsidR="000D5A60" w:rsidRPr="000335F8">
        <w:rPr>
          <w:rFonts w:ascii="Times New Roman" w:hAnsi="Times New Roman" w:cs="Times New Roman"/>
          <w:color w:val="auto"/>
          <w:sz w:val="24"/>
          <w:szCs w:val="24"/>
        </w:rPr>
        <w:t>Peste 83</w:t>
      </w:r>
      <w:r w:rsidR="003066E5"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din liniile electrice aeriene și peste 80</w:t>
      </w:r>
      <w:r w:rsidR="003066E5"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din </w:t>
      </w:r>
      <w:r w:rsidR="00C848A7" w:rsidRPr="000335F8">
        <w:rPr>
          <w:rFonts w:ascii="Times New Roman" w:hAnsi="Times New Roman" w:cs="Times New Roman"/>
          <w:color w:val="auto"/>
          <w:sz w:val="24"/>
          <w:szCs w:val="24"/>
        </w:rPr>
        <w:t>stațiile electrice</w:t>
      </w:r>
      <w:r w:rsidR="000D5A60" w:rsidRPr="000335F8">
        <w:rPr>
          <w:rFonts w:ascii="Times New Roman" w:hAnsi="Times New Roman" w:cs="Times New Roman"/>
          <w:color w:val="auto"/>
          <w:sz w:val="24"/>
          <w:szCs w:val="24"/>
        </w:rPr>
        <w:t xml:space="preserve"> gestionate de </w:t>
      </w:r>
      <w:r w:rsidR="009825DB" w:rsidRPr="000335F8">
        <w:rPr>
          <w:rFonts w:ascii="Times New Roman" w:hAnsi="Times New Roman" w:cs="Times New Roman"/>
          <w:color w:val="auto"/>
          <w:sz w:val="24"/>
          <w:szCs w:val="24"/>
        </w:rPr>
        <w:t>Î.S.</w:t>
      </w:r>
      <w:r w:rsidR="005F1EE2"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 xml:space="preserve">„Moldelectrica” </w:t>
      </w:r>
      <w:r w:rsidR="000D5A60" w:rsidRPr="000335F8">
        <w:rPr>
          <w:rFonts w:ascii="Times New Roman" w:hAnsi="Times New Roman" w:cs="Times New Roman"/>
          <w:color w:val="auto"/>
          <w:sz w:val="24"/>
          <w:szCs w:val="24"/>
        </w:rPr>
        <w:t>funcționează de peste 30 de ani, iar 67</w:t>
      </w:r>
      <w:r w:rsidR="003066E5"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de peste 40 de ani. Aceste linii electrice și posturi de transformare au un grad foarte ridicat de uzură, ceea ce prezintă riscuri sporite de exploatare. Renovarea și reînnoirea infrastructurii necesit</w:t>
      </w:r>
      <w:r w:rsidR="00234114" w:rsidRPr="000335F8">
        <w:rPr>
          <w:rFonts w:ascii="Times New Roman" w:hAnsi="Times New Roman" w:cs="Times New Roman"/>
          <w:color w:val="auto"/>
          <w:sz w:val="24"/>
          <w:szCs w:val="24"/>
        </w:rPr>
        <w:t>ă</w:t>
      </w:r>
      <w:r w:rsidR="000D5A60" w:rsidRPr="000335F8">
        <w:rPr>
          <w:rFonts w:ascii="Times New Roman" w:hAnsi="Times New Roman" w:cs="Times New Roman"/>
          <w:color w:val="auto"/>
          <w:sz w:val="24"/>
          <w:szCs w:val="24"/>
        </w:rPr>
        <w:t xml:space="preserve"> investiții substanțiale.</w:t>
      </w:r>
    </w:p>
    <w:p w14:paraId="60D0B58D" w14:textId="1BF12E5F" w:rsidR="003865C0"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117. </w:t>
      </w:r>
      <w:r w:rsidR="003865C0" w:rsidRPr="000335F8">
        <w:rPr>
          <w:rFonts w:ascii="Times New Roman" w:hAnsi="Times New Roman" w:cs="Times New Roman"/>
          <w:color w:val="auto"/>
          <w:sz w:val="24"/>
          <w:szCs w:val="24"/>
        </w:rPr>
        <w:t xml:space="preserve">Sistemul electroenergetic al Republicii Moldova, incluzând regiunea transnistreană, este interconectat cu sistemul electroenergetic al Ucrainei prin 21 linii electrice, din care 7 </w:t>
      </w:r>
      <w:r w:rsidR="00234114" w:rsidRPr="000335F8">
        <w:rPr>
          <w:rFonts w:ascii="Times New Roman" w:hAnsi="Times New Roman" w:cs="Times New Roman"/>
          <w:color w:val="auto"/>
          <w:sz w:val="24"/>
          <w:szCs w:val="24"/>
        </w:rPr>
        <w:t>linii electrice aeriene (</w:t>
      </w:r>
      <w:r w:rsidR="004C460E" w:rsidRPr="000335F8">
        <w:rPr>
          <w:rFonts w:ascii="Times New Roman" w:hAnsi="Times New Roman" w:cs="Times New Roman"/>
          <w:color w:val="auto"/>
          <w:sz w:val="24"/>
          <w:szCs w:val="24"/>
        </w:rPr>
        <w:t xml:space="preserve">în continuare – </w:t>
      </w:r>
      <w:r w:rsidR="003865C0" w:rsidRPr="000335F8">
        <w:rPr>
          <w:rFonts w:ascii="Times New Roman" w:hAnsi="Times New Roman" w:cs="Times New Roman"/>
          <w:color w:val="auto"/>
          <w:sz w:val="24"/>
          <w:szCs w:val="24"/>
        </w:rPr>
        <w:t>LEA</w:t>
      </w:r>
      <w:r w:rsidR="00234114" w:rsidRPr="000335F8">
        <w:rPr>
          <w:rFonts w:ascii="Times New Roman" w:hAnsi="Times New Roman" w:cs="Times New Roman"/>
          <w:color w:val="auto"/>
          <w:sz w:val="24"/>
          <w:szCs w:val="24"/>
        </w:rPr>
        <w:t>)</w:t>
      </w:r>
      <w:r w:rsidR="003865C0" w:rsidRPr="000335F8">
        <w:rPr>
          <w:rFonts w:ascii="Times New Roman" w:hAnsi="Times New Roman" w:cs="Times New Roman"/>
          <w:color w:val="auto"/>
          <w:sz w:val="24"/>
          <w:szCs w:val="24"/>
        </w:rPr>
        <w:t xml:space="preserve"> cu tensiune nominală de 330 kV și 12 LEA cu tensiunea nominală de 110 kV, linii electrice care asigură transportul energiei electrice atât pentru Republica Moldova, cât și pentru Ucraina. </w:t>
      </w:r>
      <w:r w:rsidR="00795A1A" w:rsidRPr="000335F8">
        <w:rPr>
          <w:rFonts w:ascii="Times New Roman" w:hAnsi="Times New Roman" w:cs="Times New Roman"/>
          <w:color w:val="auto"/>
          <w:sz w:val="24"/>
          <w:szCs w:val="24"/>
        </w:rPr>
        <w:t xml:space="preserve">Interconexiunea </w:t>
      </w:r>
      <w:r w:rsidR="003865C0" w:rsidRPr="000335F8">
        <w:rPr>
          <w:rFonts w:ascii="Times New Roman" w:hAnsi="Times New Roman" w:cs="Times New Roman"/>
          <w:color w:val="auto"/>
          <w:sz w:val="24"/>
          <w:szCs w:val="24"/>
        </w:rPr>
        <w:t xml:space="preserve">cu România </w:t>
      </w:r>
      <w:r w:rsidR="007614CC" w:rsidRPr="000335F8">
        <w:rPr>
          <w:rFonts w:ascii="Times New Roman" w:hAnsi="Times New Roman" w:cs="Times New Roman"/>
          <w:color w:val="auto"/>
          <w:sz w:val="24"/>
          <w:szCs w:val="24"/>
        </w:rPr>
        <w:t>este realizată printr-</w:t>
      </w:r>
      <w:r w:rsidR="003865C0" w:rsidRPr="000335F8">
        <w:rPr>
          <w:rFonts w:ascii="Times New Roman" w:hAnsi="Times New Roman" w:cs="Times New Roman"/>
          <w:color w:val="auto"/>
          <w:sz w:val="24"/>
          <w:szCs w:val="24"/>
        </w:rPr>
        <w:t xml:space="preserve">o </w:t>
      </w:r>
      <w:r w:rsidR="007614CC" w:rsidRPr="000335F8">
        <w:rPr>
          <w:rFonts w:ascii="Times New Roman" w:hAnsi="Times New Roman" w:cs="Times New Roman"/>
          <w:color w:val="auto"/>
          <w:sz w:val="24"/>
          <w:szCs w:val="24"/>
        </w:rPr>
        <w:t xml:space="preserve">singură </w:t>
      </w:r>
      <w:r w:rsidR="003865C0" w:rsidRPr="000335F8">
        <w:rPr>
          <w:rFonts w:ascii="Times New Roman" w:hAnsi="Times New Roman" w:cs="Times New Roman"/>
          <w:color w:val="auto"/>
          <w:sz w:val="24"/>
          <w:szCs w:val="24"/>
        </w:rPr>
        <w:t xml:space="preserve">linie electrică aeriană de 400 kV Vulcănești-Isaccea și patru linii </w:t>
      </w:r>
      <w:r w:rsidR="00795A1A" w:rsidRPr="000335F8">
        <w:rPr>
          <w:rFonts w:ascii="Times New Roman" w:hAnsi="Times New Roman" w:cs="Times New Roman"/>
          <w:color w:val="auto"/>
          <w:sz w:val="24"/>
          <w:szCs w:val="24"/>
        </w:rPr>
        <w:t xml:space="preserve">electrice aeriene </w:t>
      </w:r>
      <w:r w:rsidR="003865C0" w:rsidRPr="000335F8">
        <w:rPr>
          <w:rFonts w:ascii="Times New Roman" w:hAnsi="Times New Roman" w:cs="Times New Roman"/>
          <w:color w:val="auto"/>
          <w:sz w:val="24"/>
          <w:szCs w:val="24"/>
        </w:rPr>
        <w:t>de 110 kV.</w:t>
      </w:r>
    </w:p>
    <w:p w14:paraId="0D8053EB" w14:textId="1F257DA9" w:rsidR="00D23CA5"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118. </w:t>
      </w:r>
      <w:r w:rsidR="003865C0" w:rsidRPr="000335F8">
        <w:rPr>
          <w:rFonts w:ascii="Times New Roman" w:hAnsi="Times New Roman" w:cs="Times New Roman"/>
          <w:color w:val="auto"/>
          <w:sz w:val="24"/>
          <w:szCs w:val="24"/>
        </w:rPr>
        <w:t xml:space="preserve">În pofida funcționării în regim sincron a sistemului electroenergetic al Republicii Moldova cu sistemul ENTSO-E, interconectarea existentă cu sistemul european nu este suficientă pentru </w:t>
      </w:r>
      <w:r w:rsidR="007614CC" w:rsidRPr="000335F8">
        <w:rPr>
          <w:rFonts w:ascii="Times New Roman" w:hAnsi="Times New Roman" w:cs="Times New Roman"/>
          <w:color w:val="auto"/>
          <w:sz w:val="24"/>
          <w:szCs w:val="24"/>
        </w:rPr>
        <w:t xml:space="preserve">a asigura pe deplin </w:t>
      </w:r>
      <w:r w:rsidR="003865C0" w:rsidRPr="000335F8">
        <w:rPr>
          <w:rFonts w:ascii="Times New Roman" w:hAnsi="Times New Roman" w:cs="Times New Roman"/>
          <w:color w:val="auto"/>
          <w:sz w:val="24"/>
          <w:szCs w:val="24"/>
        </w:rPr>
        <w:t>stabilitatea și securitatea sistemului</w:t>
      </w:r>
      <w:r w:rsidR="007614CC" w:rsidRPr="000335F8">
        <w:rPr>
          <w:rFonts w:ascii="Times New Roman" w:hAnsi="Times New Roman" w:cs="Times New Roman"/>
          <w:color w:val="auto"/>
          <w:sz w:val="24"/>
          <w:szCs w:val="24"/>
        </w:rPr>
        <w:t xml:space="preserve"> național</w:t>
      </w:r>
      <w:r w:rsidR="001E6C9B" w:rsidRPr="000335F8">
        <w:rPr>
          <w:rFonts w:ascii="Times New Roman" w:hAnsi="Times New Roman" w:cs="Times New Roman"/>
          <w:color w:val="auto"/>
          <w:sz w:val="24"/>
          <w:szCs w:val="24"/>
        </w:rPr>
        <w:t xml:space="preserve">. Securitatea aprovizionării urmează să fie îmbunătățită odată cu finalizarea a două proiecte majore de infrastructură, și anume, linia electrică </w:t>
      </w:r>
      <w:r w:rsidR="00795A1A" w:rsidRPr="000335F8">
        <w:rPr>
          <w:rFonts w:ascii="Times New Roman" w:hAnsi="Times New Roman" w:cs="Times New Roman"/>
          <w:color w:val="auto"/>
          <w:sz w:val="24"/>
          <w:szCs w:val="24"/>
        </w:rPr>
        <w:t xml:space="preserve">cu tensiunea nominală </w:t>
      </w:r>
      <w:r w:rsidR="001E6C9B" w:rsidRPr="000335F8">
        <w:rPr>
          <w:rFonts w:ascii="Times New Roman" w:hAnsi="Times New Roman" w:cs="Times New Roman"/>
          <w:color w:val="auto"/>
          <w:sz w:val="24"/>
          <w:szCs w:val="24"/>
        </w:rPr>
        <w:t xml:space="preserve">de 400 kV Vulcănești-Chișinău și a doua interconexiune cu România </w:t>
      </w:r>
      <w:r w:rsidR="007614CC" w:rsidRPr="000335F8">
        <w:rPr>
          <w:rFonts w:ascii="Times New Roman" w:hAnsi="Times New Roman" w:cs="Times New Roman"/>
          <w:color w:val="auto"/>
          <w:sz w:val="24"/>
          <w:szCs w:val="24"/>
        </w:rPr>
        <w:t xml:space="preserve">- </w:t>
      </w:r>
      <w:r w:rsidR="001E6C9B" w:rsidRPr="000335F8">
        <w:rPr>
          <w:rFonts w:ascii="Times New Roman" w:hAnsi="Times New Roman" w:cs="Times New Roman"/>
          <w:color w:val="auto"/>
          <w:sz w:val="24"/>
          <w:szCs w:val="24"/>
        </w:rPr>
        <w:t xml:space="preserve">linia electrică de 400 kV Bălți-Suceava. </w:t>
      </w:r>
      <w:r w:rsidR="00D23CA5" w:rsidRPr="000335F8">
        <w:rPr>
          <w:rFonts w:ascii="Times New Roman" w:hAnsi="Times New Roman" w:cs="Times New Roman"/>
          <w:color w:val="auto"/>
          <w:sz w:val="24"/>
          <w:szCs w:val="24"/>
        </w:rPr>
        <w:t>Pentru o a treia interconexiune cu România pe segmentul Gutinaș – Strășeni studiul de fezabilitate au fost inițiat în 2024.</w:t>
      </w:r>
    </w:p>
    <w:p w14:paraId="4F4EE561" w14:textId="092541A2" w:rsidR="00A96A69"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119. </w:t>
      </w:r>
      <w:r w:rsidR="00A96A69" w:rsidRPr="000335F8">
        <w:rPr>
          <w:rFonts w:ascii="Times New Roman" w:hAnsi="Times New Roman" w:cs="Times New Roman"/>
          <w:color w:val="auto"/>
          <w:sz w:val="24"/>
          <w:szCs w:val="24"/>
        </w:rPr>
        <w:t>P</w:t>
      </w:r>
      <w:r w:rsidR="001160F9" w:rsidRPr="000335F8">
        <w:rPr>
          <w:rFonts w:ascii="Times New Roman" w:hAnsi="Times New Roman" w:cs="Times New Roman"/>
          <w:color w:val="auto"/>
          <w:sz w:val="24"/>
          <w:szCs w:val="24"/>
        </w:rPr>
        <w:t>â</w:t>
      </w:r>
      <w:r w:rsidR="00A96A69" w:rsidRPr="000335F8">
        <w:rPr>
          <w:rFonts w:ascii="Times New Roman" w:hAnsi="Times New Roman" w:cs="Times New Roman"/>
          <w:color w:val="auto"/>
          <w:sz w:val="24"/>
          <w:szCs w:val="24"/>
        </w:rPr>
        <w:t xml:space="preserve">nă la dezvoltarea acestor noi interconexiuni sectorul electroenergetic se va confrunta cu imposibilitatea acoperii consumului de energie electrică din importuri, capacitatea netă de transfer la hotarul cu România fiind limitată la circa 300 MW, iar numărul relativ mare de interconexiuni cu Ucraina oferă o capacitate netă de transfer de aproximativ 600 MW (import). Dincolo de acest fapt, distrugerea centralelor electrice din Ucraina limitează opțiunile de import a energiei electrice din această </w:t>
      </w:r>
      <w:r w:rsidR="001160F9" w:rsidRPr="000335F8">
        <w:rPr>
          <w:rFonts w:ascii="Times New Roman" w:hAnsi="Times New Roman" w:cs="Times New Roman"/>
          <w:color w:val="auto"/>
          <w:sz w:val="24"/>
          <w:szCs w:val="24"/>
        </w:rPr>
        <w:t>ța</w:t>
      </w:r>
      <w:r w:rsidR="00A96A69" w:rsidRPr="000335F8">
        <w:rPr>
          <w:rFonts w:ascii="Times New Roman" w:hAnsi="Times New Roman" w:cs="Times New Roman"/>
          <w:color w:val="auto"/>
          <w:sz w:val="24"/>
          <w:szCs w:val="24"/>
        </w:rPr>
        <w:t>ră.</w:t>
      </w:r>
    </w:p>
    <w:p w14:paraId="0E3278B1" w14:textId="172405EC" w:rsidR="003865C0"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120. </w:t>
      </w:r>
      <w:r w:rsidR="00365D89" w:rsidRPr="000335F8">
        <w:rPr>
          <w:rFonts w:ascii="Times New Roman" w:hAnsi="Times New Roman" w:cs="Times New Roman"/>
          <w:color w:val="auto"/>
          <w:sz w:val="24"/>
          <w:szCs w:val="24"/>
        </w:rPr>
        <w:t>Rețelele electrice de distribuție, situate pe partea dreaptă a Nistrului au o lungime totală de 56,9</w:t>
      </w:r>
      <w:r w:rsidR="00B26ADA"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mii km, din care: 1,8 mii km de linii electrice de tensiune înaltă (35-110 kV), 21,4</w:t>
      </w:r>
      <w:r w:rsidR="00B26ADA"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 xml:space="preserve">mii km de linii electrice de tensiune medie (6-10 kV) </w:t>
      </w:r>
      <w:r w:rsidR="00231F86" w:rsidRPr="000335F8">
        <w:rPr>
          <w:rFonts w:ascii="Times New Roman" w:hAnsi="Times New Roman" w:cs="Times New Roman"/>
          <w:color w:val="auto"/>
          <w:sz w:val="24"/>
          <w:szCs w:val="24"/>
        </w:rPr>
        <w:t>și</w:t>
      </w:r>
      <w:r w:rsidR="00365D89" w:rsidRPr="000335F8">
        <w:rPr>
          <w:rFonts w:ascii="Times New Roman" w:hAnsi="Times New Roman" w:cs="Times New Roman"/>
          <w:color w:val="auto"/>
          <w:sz w:val="24"/>
          <w:szCs w:val="24"/>
        </w:rPr>
        <w:t xml:space="preserve"> 33,3 mii km de linii electrice de tensiune joasă (0,4 kV), </w:t>
      </w:r>
      <w:r w:rsidR="00231F86" w:rsidRPr="000335F8">
        <w:rPr>
          <w:rFonts w:ascii="Times New Roman" w:hAnsi="Times New Roman" w:cs="Times New Roman"/>
          <w:color w:val="auto"/>
          <w:sz w:val="24"/>
          <w:szCs w:val="24"/>
        </w:rPr>
        <w:t>și</w:t>
      </w:r>
      <w:r w:rsidR="00365D89" w:rsidRPr="000335F8">
        <w:rPr>
          <w:rFonts w:ascii="Times New Roman" w:hAnsi="Times New Roman" w:cs="Times New Roman"/>
          <w:color w:val="auto"/>
          <w:sz w:val="24"/>
          <w:szCs w:val="24"/>
        </w:rPr>
        <w:t xml:space="preserve"> includ 15 288 de transformatoare electrice cu o capacitate totală de 4</w:t>
      </w:r>
      <w:r w:rsidR="0048160D"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 xml:space="preserve">712,88 MVA. </w:t>
      </w:r>
    </w:p>
    <w:p w14:paraId="39173FB9" w14:textId="22CD02BC" w:rsidR="00365D89" w:rsidRPr="000335F8" w:rsidRDefault="0046534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121. </w:t>
      </w:r>
      <w:r w:rsidR="00365D89" w:rsidRPr="000335F8">
        <w:rPr>
          <w:rFonts w:ascii="Times New Roman" w:hAnsi="Times New Roman" w:cs="Times New Roman"/>
          <w:color w:val="auto"/>
          <w:sz w:val="24"/>
          <w:szCs w:val="24"/>
        </w:rPr>
        <w:t xml:space="preserve">Exploatarea, întreținerea, modernizarea și dezvoltarea rețelelor electrice de distribuție este efectuată de </w:t>
      </w:r>
      <w:r w:rsidR="007614CC" w:rsidRPr="000335F8">
        <w:rPr>
          <w:rFonts w:ascii="Times New Roman" w:hAnsi="Times New Roman" w:cs="Times New Roman"/>
          <w:color w:val="auto"/>
          <w:sz w:val="24"/>
          <w:szCs w:val="24"/>
        </w:rPr>
        <w:t>doi</w:t>
      </w:r>
      <w:r w:rsidR="00365D89" w:rsidRPr="000335F8">
        <w:rPr>
          <w:rFonts w:ascii="Times New Roman" w:hAnsi="Times New Roman" w:cs="Times New Roman"/>
          <w:color w:val="auto"/>
          <w:sz w:val="24"/>
          <w:szCs w:val="24"/>
        </w:rPr>
        <w:t xml:space="preserve"> operatori ai sistemelor de distribuție care își desfășoară activitatea în temeiul licențelor pentru distribuția energiei electrice:</w:t>
      </w:r>
    </w:p>
    <w:p w14:paraId="4BF47A2B" w14:textId="717A156B" w:rsidR="00365D89" w:rsidRPr="000335F8" w:rsidRDefault="0046534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121.1. </w:t>
      </w:r>
      <w:r w:rsidR="00365D89" w:rsidRPr="000335F8">
        <w:rPr>
          <w:rFonts w:ascii="Times New Roman" w:hAnsi="Times New Roman" w:cs="Times New Roman"/>
          <w:color w:val="auto"/>
          <w:sz w:val="24"/>
          <w:szCs w:val="24"/>
        </w:rPr>
        <w:t>Î.C.S. „Premier Energy Distribution” S.A. – deservește 931 mii de locuri de consum/generare, sau 65% din numărul total pe țară, acoperind aproximativ 70% din teritoriul Republicii Moldova (fără regiunea transnistreană) ;</w:t>
      </w:r>
    </w:p>
    <w:p w14:paraId="2EB64997" w14:textId="2ADD8571" w:rsidR="00365D89" w:rsidRPr="000335F8" w:rsidRDefault="0046534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121.2. </w:t>
      </w:r>
      <w:r w:rsidR="00365D89" w:rsidRPr="000335F8">
        <w:rPr>
          <w:rFonts w:ascii="Times New Roman" w:hAnsi="Times New Roman" w:cs="Times New Roman"/>
          <w:color w:val="auto"/>
          <w:sz w:val="24"/>
          <w:szCs w:val="24"/>
        </w:rPr>
        <w:t>S.A. „RED Nord”</w:t>
      </w:r>
      <w:r w:rsidR="001160F9"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 deservește 492 mii de locuri de consum/generare, sau 35% din numărul total pe țară.</w:t>
      </w:r>
    </w:p>
    <w:p w14:paraId="52D295E5" w14:textId="42BAF146" w:rsidR="00AF6BD5" w:rsidRPr="000335F8" w:rsidRDefault="007614CC" w:rsidP="00F70CAA">
      <w:pPr>
        <w:ind w:left="426" w:hanging="426"/>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La moment</w:t>
      </w:r>
      <w:r w:rsidR="002F62DB"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în Republica Moldova </w:t>
      </w:r>
      <w:r w:rsidR="002A5ABB" w:rsidRPr="000335F8">
        <w:rPr>
          <w:rFonts w:ascii="Times New Roman" w:eastAsia="+mn-ea" w:hAnsi="Times New Roman" w:cs="Times New Roman"/>
          <w:color w:val="auto"/>
          <w:kern w:val="24"/>
          <w:sz w:val="24"/>
          <w:szCs w:val="24"/>
        </w:rPr>
        <w:t>90 de agenți economici dețin licența pentru furnizarea</w:t>
      </w:r>
      <w:r w:rsidRPr="000335F8">
        <w:rPr>
          <w:rFonts w:ascii="Times New Roman" w:eastAsia="+mn-ea" w:hAnsi="Times New Roman" w:cs="Times New Roman"/>
          <w:color w:val="auto"/>
          <w:kern w:val="24"/>
          <w:sz w:val="24"/>
          <w:szCs w:val="24"/>
        </w:rPr>
        <w:t xml:space="preserve"> de energie electrică,</w:t>
      </w:r>
      <w:r w:rsidR="002A5ABB" w:rsidRPr="000335F8">
        <w:rPr>
          <w:rFonts w:ascii="Times New Roman" w:eastAsia="+mn-ea" w:hAnsi="Times New Roman" w:cs="Times New Roman"/>
          <w:color w:val="auto"/>
          <w:kern w:val="24"/>
          <w:sz w:val="24"/>
          <w:szCs w:val="24"/>
        </w:rPr>
        <w:t xml:space="preserve"> dintre care 4 fiind activi, 2 agenți economici activând pe piața nereglementată a energiei electrice, respectiv 2 dintre aceștia</w:t>
      </w:r>
      <w:r w:rsidRPr="000335F8">
        <w:rPr>
          <w:rFonts w:ascii="Times New Roman" w:eastAsia="+mn-ea" w:hAnsi="Times New Roman" w:cs="Times New Roman"/>
          <w:color w:val="auto"/>
          <w:kern w:val="24"/>
          <w:sz w:val="24"/>
          <w:szCs w:val="24"/>
        </w:rPr>
        <w:t xml:space="preserve"> au calitatea de furnizor de ultimă opțiune și de serviciu universal: Î</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C</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S</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„Premier Energy” 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R</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L</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care asigură cu energie electrică consumatorii finali din teritoriul autorizat al operatorului sistemului de distribuție Î</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C</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„Premier Energy Distribution” 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A</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și 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A</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„Furnizare Energie Electrică Nord”, care deservește consumatorii finali din teritoriul </w:t>
      </w:r>
      <w:r w:rsidRPr="000335F8">
        <w:rPr>
          <w:rFonts w:ascii="Times New Roman" w:hAnsi="Times New Roman" w:cs="Times New Roman"/>
          <w:color w:val="auto"/>
          <w:sz w:val="24"/>
          <w:szCs w:val="24"/>
        </w:rPr>
        <w:t xml:space="preserve">autorizat al </w:t>
      </w:r>
      <w:r w:rsidR="006351C9" w:rsidRPr="000335F8">
        <w:rPr>
          <w:rFonts w:ascii="Times New Roman" w:hAnsi="Times New Roman" w:cs="Times New Roman"/>
          <w:color w:val="auto"/>
          <w:sz w:val="24"/>
          <w:szCs w:val="24"/>
        </w:rPr>
        <w:t>operatorului sistemului de distribuție (</w:t>
      </w:r>
      <w:r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D</w:t>
      </w:r>
      <w:r w:rsidR="004C4D11" w:rsidRPr="000335F8">
        <w:rPr>
          <w:rFonts w:ascii="Times New Roman" w:hAnsi="Times New Roman" w:cs="Times New Roman"/>
          <w:color w:val="auto"/>
          <w:sz w:val="24"/>
          <w:szCs w:val="24"/>
        </w:rPr>
        <w:t>.</w:t>
      </w:r>
      <w:r w:rsidR="006351C9" w:rsidRPr="000335F8">
        <w:rPr>
          <w:rFonts w:ascii="Times New Roman" w:hAnsi="Times New Roman" w:cs="Times New Roman"/>
          <w:color w:val="auto"/>
          <w:sz w:val="24"/>
          <w:szCs w:val="24"/>
        </w:rPr>
        <w:t>)</w:t>
      </w:r>
      <w:r w:rsidR="002F62D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S</w:t>
      </w:r>
      <w:r w:rsidR="001E430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A</w:t>
      </w:r>
      <w:r w:rsidR="001E430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„RED</w:t>
      </w:r>
      <w:r w:rsidR="00F149C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Nord”. Furnizorii respectivi își desfășoară activitatea în condiții și la prețuri reglementate.</w:t>
      </w:r>
    </w:p>
    <w:p w14:paraId="565454BB" w14:textId="22CE4E00" w:rsidR="00365D89"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122. </w:t>
      </w:r>
      <w:r w:rsidR="007614CC" w:rsidRPr="000335F8">
        <w:rPr>
          <w:rFonts w:ascii="Times New Roman" w:hAnsi="Times New Roman" w:cs="Times New Roman"/>
          <w:color w:val="auto"/>
          <w:sz w:val="24"/>
          <w:szCs w:val="24"/>
        </w:rPr>
        <w:t>Î</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C</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S</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 xml:space="preserve"> „Premier Energy Distribution” S</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A</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 furnizează circa 73,4% din cantitatea totală de energie electrică, livrată pe piața internă la tarife reglementate, pentru circa 939 mii consumatori finali sau circa 65% din totalul consumatorilor din țară și „Furnizarea Energiei Electrice Nord” S</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A</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 xml:space="preserve">, care furnizează restul circa 26,3% din cantitatea totală de energie electrică livrată pe piața internă la </w:t>
      </w:r>
      <w:r w:rsidR="002A5ABB" w:rsidRPr="000335F8">
        <w:rPr>
          <w:rFonts w:ascii="Times New Roman" w:hAnsi="Times New Roman" w:cs="Times New Roman"/>
          <w:color w:val="auto"/>
          <w:sz w:val="24"/>
          <w:szCs w:val="24"/>
        </w:rPr>
        <w:t xml:space="preserve">prețuri </w:t>
      </w:r>
      <w:r w:rsidR="007614CC" w:rsidRPr="000335F8">
        <w:rPr>
          <w:rFonts w:ascii="Times New Roman" w:hAnsi="Times New Roman" w:cs="Times New Roman"/>
          <w:color w:val="auto"/>
          <w:sz w:val="24"/>
          <w:szCs w:val="24"/>
        </w:rPr>
        <w:t>reglementate, către circa 492 mii consumatori finali sau circa 34% din totalul consumatorilor</w:t>
      </w:r>
      <w:r w:rsidR="002A5ABB" w:rsidRPr="000335F8">
        <w:rPr>
          <w:rFonts w:ascii="Times New Roman" w:hAnsi="Times New Roman" w:cs="Times New Roman"/>
          <w:color w:val="auto"/>
          <w:sz w:val="24"/>
          <w:szCs w:val="24"/>
        </w:rPr>
        <w:t xml:space="preserve"> finali</w:t>
      </w:r>
      <w:r w:rsidR="007614CC" w:rsidRPr="000335F8">
        <w:rPr>
          <w:rFonts w:ascii="Times New Roman" w:hAnsi="Times New Roman" w:cs="Times New Roman"/>
          <w:color w:val="auto"/>
          <w:sz w:val="24"/>
          <w:szCs w:val="24"/>
        </w:rPr>
        <w:t xml:space="preserve"> din țară. </w:t>
      </w:r>
      <w:r w:rsidR="000D5A60" w:rsidRPr="000335F8">
        <w:rPr>
          <w:rFonts w:ascii="Times New Roman" w:hAnsi="Times New Roman" w:cs="Times New Roman"/>
          <w:color w:val="auto"/>
          <w:sz w:val="24"/>
          <w:szCs w:val="24"/>
        </w:rPr>
        <w:t xml:space="preserve">Odată cu finalizarea separării activității de distribuție și furnizare în urma reorganizării companiilor </w:t>
      </w:r>
      <w:r w:rsidR="002A5ABB" w:rsidRPr="000335F8">
        <w:rPr>
          <w:rFonts w:ascii="Times New Roman" w:hAnsi="Times New Roman" w:cs="Times New Roman"/>
          <w:color w:val="auto"/>
          <w:sz w:val="24"/>
          <w:szCs w:val="24"/>
        </w:rPr>
        <w:t>S.A</w:t>
      </w:r>
      <w:r w:rsidR="00F149C1" w:rsidRPr="000335F8">
        <w:rPr>
          <w:rFonts w:ascii="Times New Roman" w:hAnsi="Times New Roman" w:cs="Times New Roman"/>
          <w:color w:val="auto"/>
          <w:sz w:val="24"/>
          <w:szCs w:val="24"/>
        </w:rPr>
        <w:t>.</w:t>
      </w:r>
      <w:r w:rsidR="002A5ABB" w:rsidRPr="000335F8">
        <w:rPr>
          <w:rFonts w:ascii="Times New Roman" w:hAnsi="Times New Roman" w:cs="Times New Roman"/>
          <w:color w:val="auto"/>
          <w:sz w:val="24"/>
          <w:szCs w:val="24"/>
        </w:rPr>
        <w:t xml:space="preserve"> </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RED</w:t>
      </w:r>
      <w:r w:rsidR="00F149C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Nord</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w:t>
      </w:r>
      <w:r w:rsidR="002A5ABB" w:rsidRPr="000335F8">
        <w:rPr>
          <w:rFonts w:ascii="Times New Roman" w:hAnsi="Times New Roman" w:cs="Times New Roman"/>
          <w:color w:val="auto"/>
          <w:sz w:val="24"/>
          <w:szCs w:val="24"/>
        </w:rPr>
        <w:t>S.A</w:t>
      </w:r>
      <w:r w:rsidR="00F149C1" w:rsidRPr="000335F8">
        <w:rPr>
          <w:rFonts w:ascii="Times New Roman" w:hAnsi="Times New Roman" w:cs="Times New Roman"/>
          <w:color w:val="auto"/>
          <w:sz w:val="24"/>
          <w:szCs w:val="24"/>
        </w:rPr>
        <w:t>.</w:t>
      </w:r>
      <w:r w:rsidR="002A5ABB" w:rsidRPr="000335F8">
        <w:rPr>
          <w:rFonts w:ascii="Times New Roman" w:hAnsi="Times New Roman" w:cs="Times New Roman"/>
          <w:color w:val="auto"/>
          <w:sz w:val="24"/>
          <w:szCs w:val="24"/>
        </w:rPr>
        <w:t xml:space="preserve"> </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RED</w:t>
      </w:r>
      <w:r w:rsidR="00F149C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Nord-Vest</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și </w:t>
      </w:r>
      <w:r w:rsidR="002A5ABB" w:rsidRPr="000335F8">
        <w:rPr>
          <w:rFonts w:ascii="Times New Roman" w:hAnsi="Times New Roman" w:cs="Times New Roman"/>
          <w:color w:val="auto"/>
          <w:sz w:val="24"/>
          <w:szCs w:val="24"/>
        </w:rPr>
        <w:t xml:space="preserve">Grupul </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Premier Energy</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a fost marcată inițierea liberalizării de facto a pieței de energie electric</w:t>
      </w:r>
      <w:r w:rsidR="002F62DB" w:rsidRPr="000335F8">
        <w:rPr>
          <w:rFonts w:ascii="Times New Roman" w:hAnsi="Times New Roman" w:cs="Times New Roman"/>
          <w:color w:val="auto"/>
          <w:sz w:val="24"/>
          <w:szCs w:val="24"/>
        </w:rPr>
        <w:t>ă</w:t>
      </w:r>
      <w:r w:rsidR="000D5A60" w:rsidRPr="000335F8">
        <w:rPr>
          <w:rFonts w:ascii="Times New Roman" w:hAnsi="Times New Roman" w:cs="Times New Roman"/>
          <w:color w:val="auto"/>
          <w:sz w:val="24"/>
          <w:szCs w:val="24"/>
        </w:rPr>
        <w:t xml:space="preserve">, începând să apară și furnizori nereglementați care au încercat să valorifice posibilitatea de a importa energie electrică la prețuri mai accesibile din Ucraina și de proiectele </w:t>
      </w:r>
      <w:r w:rsidR="002A5ABB" w:rsidRPr="000335F8">
        <w:rPr>
          <w:rFonts w:ascii="Times New Roman" w:hAnsi="Times New Roman" w:cs="Times New Roman"/>
          <w:color w:val="auto"/>
          <w:sz w:val="24"/>
          <w:szCs w:val="24"/>
        </w:rPr>
        <w:t xml:space="preserve">de </w:t>
      </w:r>
      <w:r w:rsidR="000D5A60" w:rsidRPr="000335F8">
        <w:rPr>
          <w:rFonts w:ascii="Times New Roman" w:hAnsi="Times New Roman" w:cs="Times New Roman"/>
          <w:color w:val="auto"/>
          <w:sz w:val="24"/>
          <w:szCs w:val="24"/>
        </w:rPr>
        <w:t xml:space="preserve">generare a energiei din </w:t>
      </w:r>
      <w:r w:rsidR="00903942" w:rsidRPr="000335F8">
        <w:rPr>
          <w:rFonts w:ascii="Times New Roman" w:hAnsi="Times New Roman" w:cs="Times New Roman"/>
          <w:color w:val="auto"/>
          <w:sz w:val="24"/>
          <w:szCs w:val="24"/>
        </w:rPr>
        <w:t>SER</w:t>
      </w:r>
      <w:r w:rsidR="000D5A60" w:rsidRPr="000335F8">
        <w:rPr>
          <w:rFonts w:ascii="Times New Roman" w:hAnsi="Times New Roman" w:cs="Times New Roman"/>
          <w:color w:val="auto"/>
          <w:sz w:val="24"/>
          <w:szCs w:val="24"/>
        </w:rPr>
        <w:t xml:space="preserve">, care doresc să activeze în piața liberă. Cu toate acestea, </w:t>
      </w:r>
      <w:r w:rsidR="007614CC" w:rsidRPr="000335F8">
        <w:rPr>
          <w:rFonts w:ascii="Times New Roman" w:hAnsi="Times New Roman" w:cs="Times New Roman"/>
          <w:color w:val="auto"/>
          <w:sz w:val="24"/>
          <w:szCs w:val="24"/>
        </w:rPr>
        <w:t>începând cu anul</w:t>
      </w:r>
      <w:r w:rsidR="000D5A60" w:rsidRPr="000335F8">
        <w:rPr>
          <w:rFonts w:ascii="Times New Roman" w:hAnsi="Times New Roman" w:cs="Times New Roman"/>
          <w:color w:val="auto"/>
          <w:sz w:val="24"/>
          <w:szCs w:val="24"/>
        </w:rPr>
        <w:t xml:space="preserve"> 2021, majoritatea acestor furnizori și-au încetat activitatea</w:t>
      </w:r>
      <w:r w:rsidR="007614CC" w:rsidRPr="000335F8">
        <w:rPr>
          <w:rFonts w:ascii="Times New Roman" w:hAnsi="Times New Roman" w:cs="Times New Roman"/>
          <w:color w:val="auto"/>
          <w:sz w:val="24"/>
          <w:szCs w:val="24"/>
        </w:rPr>
        <w:t xml:space="preserve"> pe piața cu amănuntul</w:t>
      </w:r>
      <w:r w:rsidR="000D5A60" w:rsidRPr="000335F8">
        <w:rPr>
          <w:rFonts w:ascii="Times New Roman" w:hAnsi="Times New Roman" w:cs="Times New Roman"/>
          <w:color w:val="auto"/>
          <w:sz w:val="24"/>
          <w:szCs w:val="24"/>
        </w:rPr>
        <w:t>.</w:t>
      </w:r>
    </w:p>
    <w:p w14:paraId="69058509" w14:textId="43912771" w:rsidR="00F9279E"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123. </w:t>
      </w:r>
      <w:r w:rsidR="00F9279E" w:rsidRPr="000335F8">
        <w:rPr>
          <w:rFonts w:ascii="Times New Roman" w:hAnsi="Times New Roman" w:cs="Times New Roman"/>
          <w:color w:val="auto"/>
          <w:sz w:val="24"/>
          <w:szCs w:val="24"/>
        </w:rPr>
        <w:t>Conform datelor ANRE c</w:t>
      </w:r>
      <w:r w:rsidR="0026514A" w:rsidRPr="000335F8">
        <w:rPr>
          <w:rFonts w:ascii="Times New Roman" w:hAnsi="Times New Roman" w:cs="Times New Roman"/>
          <w:color w:val="auto"/>
          <w:sz w:val="24"/>
          <w:szCs w:val="24"/>
        </w:rPr>
        <w:t xml:space="preserve">onsumul </w:t>
      </w:r>
      <w:r w:rsidR="007614CC" w:rsidRPr="000335F8">
        <w:rPr>
          <w:rFonts w:ascii="Times New Roman" w:hAnsi="Times New Roman" w:cs="Times New Roman"/>
          <w:color w:val="auto"/>
          <w:sz w:val="24"/>
          <w:szCs w:val="24"/>
        </w:rPr>
        <w:t>total</w:t>
      </w:r>
      <w:r w:rsidR="0026514A" w:rsidRPr="000335F8">
        <w:rPr>
          <w:rFonts w:ascii="Times New Roman" w:hAnsi="Times New Roman" w:cs="Times New Roman"/>
          <w:color w:val="auto"/>
          <w:sz w:val="24"/>
          <w:szCs w:val="24"/>
        </w:rPr>
        <w:t xml:space="preserve"> de energie electrică (energie electrică produsă și achiziționată) a crescut de la 3</w:t>
      </w:r>
      <w:r w:rsidR="007614CC" w:rsidRPr="000335F8">
        <w:rPr>
          <w:rFonts w:ascii="Times New Roman" w:hAnsi="Times New Roman" w:cs="Times New Roman"/>
          <w:color w:val="auto"/>
          <w:sz w:val="24"/>
          <w:szCs w:val="24"/>
        </w:rPr>
        <w:t xml:space="preserve"> </w:t>
      </w:r>
      <w:r w:rsidR="005F1D66" w:rsidRPr="000335F8">
        <w:rPr>
          <w:rFonts w:ascii="Times New Roman" w:hAnsi="Times New Roman" w:cs="Times New Roman"/>
          <w:color w:val="auto"/>
          <w:sz w:val="24"/>
          <w:szCs w:val="24"/>
        </w:rPr>
        <w:t>835</w:t>
      </w:r>
      <w:r w:rsidR="0026514A" w:rsidRPr="000335F8">
        <w:rPr>
          <w:rFonts w:ascii="Times New Roman" w:hAnsi="Times New Roman" w:cs="Times New Roman"/>
          <w:color w:val="auto"/>
          <w:sz w:val="24"/>
          <w:szCs w:val="24"/>
        </w:rPr>
        <w:t xml:space="preserve"> GWh </w:t>
      </w:r>
      <w:r w:rsidR="005F1D66" w:rsidRPr="000335F8">
        <w:rPr>
          <w:rFonts w:ascii="Times New Roman" w:hAnsi="Times New Roman" w:cs="Times New Roman"/>
          <w:color w:val="auto"/>
          <w:sz w:val="24"/>
          <w:szCs w:val="24"/>
        </w:rPr>
        <w:t xml:space="preserve">în anul 2010 </w:t>
      </w:r>
      <w:r w:rsidR="0026514A" w:rsidRPr="000335F8">
        <w:rPr>
          <w:rFonts w:ascii="Times New Roman" w:hAnsi="Times New Roman" w:cs="Times New Roman"/>
          <w:color w:val="auto"/>
          <w:sz w:val="24"/>
          <w:szCs w:val="24"/>
        </w:rPr>
        <w:t>la 4</w:t>
      </w:r>
      <w:r w:rsidR="007614CC"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626</w:t>
      </w:r>
      <w:r w:rsidR="0026514A" w:rsidRPr="000335F8">
        <w:rPr>
          <w:rFonts w:ascii="Times New Roman" w:hAnsi="Times New Roman" w:cs="Times New Roman"/>
          <w:color w:val="auto"/>
          <w:sz w:val="24"/>
          <w:szCs w:val="24"/>
        </w:rPr>
        <w:t xml:space="preserve"> GWh (</w:t>
      </w:r>
      <w:r w:rsidR="00472374" w:rsidRPr="000335F8">
        <w:rPr>
          <w:rFonts w:ascii="Times New Roman" w:hAnsi="Times New Roman" w:cs="Times New Roman"/>
          <w:color w:val="auto"/>
          <w:sz w:val="24"/>
          <w:szCs w:val="24"/>
        </w:rPr>
        <w:t>20,6</w:t>
      </w:r>
      <w:r w:rsidR="0026514A"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5F1D66" w:rsidRPr="000335F8">
        <w:rPr>
          <w:rFonts w:ascii="Times New Roman" w:hAnsi="Times New Roman" w:cs="Times New Roman"/>
          <w:color w:val="auto"/>
          <w:sz w:val="24"/>
          <w:szCs w:val="24"/>
        </w:rPr>
        <w:t>în anul 202</w:t>
      </w:r>
      <w:r w:rsidR="00472374" w:rsidRPr="000335F8">
        <w:rPr>
          <w:rFonts w:ascii="Times New Roman" w:hAnsi="Times New Roman" w:cs="Times New Roman"/>
          <w:color w:val="auto"/>
          <w:sz w:val="24"/>
          <w:szCs w:val="24"/>
        </w:rPr>
        <w:t>4</w:t>
      </w:r>
      <w:r w:rsidR="0026514A"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 xml:space="preserve">cu unele fluctuații în 2022 și 2023 când consumul brut de energie </w:t>
      </w:r>
      <w:r w:rsidR="002A5ABB" w:rsidRPr="000335F8">
        <w:rPr>
          <w:rFonts w:ascii="Times New Roman" w:hAnsi="Times New Roman" w:cs="Times New Roman"/>
          <w:color w:val="auto"/>
          <w:sz w:val="24"/>
          <w:szCs w:val="24"/>
        </w:rPr>
        <w:t xml:space="preserve">electrică </w:t>
      </w:r>
      <w:r w:rsidR="00472374" w:rsidRPr="000335F8">
        <w:rPr>
          <w:rFonts w:ascii="Times New Roman" w:hAnsi="Times New Roman" w:cs="Times New Roman"/>
          <w:color w:val="auto"/>
          <w:sz w:val="24"/>
          <w:szCs w:val="24"/>
        </w:rPr>
        <w:t>a scăzut</w:t>
      </w:r>
      <w:r w:rsidR="005F1D66" w:rsidRPr="000335F8">
        <w:rPr>
          <w:rFonts w:ascii="Times New Roman" w:hAnsi="Times New Roman" w:cs="Times New Roman"/>
          <w:color w:val="auto"/>
          <w:sz w:val="24"/>
          <w:szCs w:val="24"/>
        </w:rPr>
        <w:t xml:space="preserve"> la </w:t>
      </w:r>
      <w:r w:rsidR="00F9279E" w:rsidRPr="000335F8">
        <w:rPr>
          <w:rFonts w:ascii="Times New Roman" w:hAnsi="Times New Roman" w:cs="Times New Roman"/>
          <w:color w:val="auto"/>
          <w:sz w:val="24"/>
          <w:szCs w:val="24"/>
        </w:rPr>
        <w:t>4</w:t>
      </w:r>
      <w:r w:rsidR="007614CC"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 xml:space="preserve">333 GWh pe fonul crizei energetice. </w:t>
      </w:r>
      <w:r w:rsidR="00472374" w:rsidRPr="000335F8">
        <w:rPr>
          <w:rFonts w:ascii="Times New Roman" w:hAnsi="Times New Roman" w:cs="Times New Roman"/>
          <w:color w:val="auto"/>
          <w:sz w:val="24"/>
          <w:szCs w:val="24"/>
        </w:rPr>
        <w:t>Cantitatea de energie electrică facturată consumatorilor finali</w:t>
      </w:r>
      <w:r w:rsidR="00F9279E"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a crescut de la 3</w:t>
      </w:r>
      <w:r w:rsidR="007614CC"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229</w:t>
      </w:r>
      <w:r w:rsidR="0026514A" w:rsidRPr="000335F8">
        <w:rPr>
          <w:rFonts w:ascii="Times New Roman" w:hAnsi="Times New Roman" w:cs="Times New Roman"/>
          <w:color w:val="auto"/>
          <w:sz w:val="24"/>
          <w:szCs w:val="24"/>
        </w:rPr>
        <w:t xml:space="preserve"> GWh în 2010 </w:t>
      </w:r>
      <w:r w:rsidR="00F9279E" w:rsidRPr="000335F8">
        <w:rPr>
          <w:rFonts w:ascii="Times New Roman" w:hAnsi="Times New Roman" w:cs="Times New Roman"/>
          <w:color w:val="auto"/>
          <w:sz w:val="24"/>
          <w:szCs w:val="24"/>
        </w:rPr>
        <w:t xml:space="preserve">până la </w:t>
      </w:r>
      <w:r w:rsidR="00472374" w:rsidRPr="000335F8">
        <w:rPr>
          <w:rFonts w:ascii="Times New Roman" w:hAnsi="Times New Roman" w:cs="Times New Roman"/>
          <w:color w:val="auto"/>
          <w:sz w:val="24"/>
          <w:szCs w:val="24"/>
        </w:rPr>
        <w:t>4</w:t>
      </w:r>
      <w:r w:rsidR="007614CC"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180</w:t>
      </w:r>
      <w:r w:rsidR="00F9279E" w:rsidRPr="000335F8">
        <w:rPr>
          <w:rFonts w:ascii="Times New Roman" w:hAnsi="Times New Roman" w:cs="Times New Roman"/>
          <w:color w:val="auto"/>
          <w:sz w:val="24"/>
          <w:szCs w:val="24"/>
        </w:rPr>
        <w:t xml:space="preserve"> GWh în anul 202</w:t>
      </w:r>
      <w:r w:rsidR="00472374" w:rsidRPr="000335F8">
        <w:rPr>
          <w:rFonts w:ascii="Times New Roman" w:hAnsi="Times New Roman" w:cs="Times New Roman"/>
          <w:color w:val="auto"/>
          <w:sz w:val="24"/>
          <w:szCs w:val="24"/>
        </w:rPr>
        <w:t>4 (29,4%)</w:t>
      </w:r>
      <w:r w:rsidR="00F9279E"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revenind după o scădere a consumului în 2023 până 3</w:t>
      </w:r>
      <w:r w:rsidR="007614CC"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881 GWh</w:t>
      </w:r>
      <w:r w:rsidR="0026514A"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De remarcat</w:t>
      </w:r>
      <w:r w:rsidR="002F62DB" w:rsidRPr="000335F8">
        <w:rPr>
          <w:rFonts w:ascii="Times New Roman" w:hAnsi="Times New Roman" w:cs="Times New Roman"/>
          <w:color w:val="auto"/>
          <w:sz w:val="24"/>
          <w:szCs w:val="24"/>
        </w:rPr>
        <w:t>,</w:t>
      </w:r>
      <w:r w:rsidR="00F9279E" w:rsidRPr="000335F8">
        <w:rPr>
          <w:rFonts w:ascii="Times New Roman" w:hAnsi="Times New Roman" w:cs="Times New Roman"/>
          <w:color w:val="auto"/>
          <w:sz w:val="24"/>
          <w:szCs w:val="24"/>
        </w:rPr>
        <w:t xml:space="preserve"> că consumul final de energie electrică a crescut mai rapid decât consumul brut de energie electrică, ca urmare a reducerii pierderilor tehnice </w:t>
      </w:r>
      <w:r w:rsidR="00472374" w:rsidRPr="000335F8">
        <w:rPr>
          <w:rFonts w:ascii="Times New Roman" w:hAnsi="Times New Roman" w:cs="Times New Roman"/>
          <w:color w:val="auto"/>
          <w:sz w:val="24"/>
          <w:szCs w:val="24"/>
        </w:rPr>
        <w:t xml:space="preserve">și consumului tehnologic </w:t>
      </w:r>
      <w:r w:rsidR="00F9279E" w:rsidRPr="000335F8">
        <w:rPr>
          <w:rFonts w:ascii="Times New Roman" w:hAnsi="Times New Roman" w:cs="Times New Roman"/>
          <w:color w:val="auto"/>
          <w:sz w:val="24"/>
          <w:szCs w:val="24"/>
        </w:rPr>
        <w:t>în rețelele</w:t>
      </w:r>
      <w:r w:rsidR="002A5ABB" w:rsidRPr="000335F8">
        <w:rPr>
          <w:rFonts w:ascii="Times New Roman" w:hAnsi="Times New Roman" w:cs="Times New Roman"/>
          <w:color w:val="auto"/>
          <w:sz w:val="24"/>
          <w:szCs w:val="24"/>
        </w:rPr>
        <w:t xml:space="preserve"> electrice</w:t>
      </w:r>
      <w:r w:rsidR="00F9279E" w:rsidRPr="000335F8">
        <w:rPr>
          <w:rFonts w:ascii="Times New Roman" w:hAnsi="Times New Roman" w:cs="Times New Roman"/>
          <w:color w:val="auto"/>
          <w:sz w:val="24"/>
          <w:szCs w:val="24"/>
        </w:rPr>
        <w:t xml:space="preserve"> de transport și</w:t>
      </w:r>
      <w:r w:rsidR="00472374" w:rsidRPr="000335F8">
        <w:rPr>
          <w:rFonts w:ascii="Times New Roman" w:hAnsi="Times New Roman" w:cs="Times New Roman"/>
          <w:color w:val="auto"/>
          <w:sz w:val="24"/>
          <w:szCs w:val="24"/>
        </w:rPr>
        <w:t>, în special, în cele de</w:t>
      </w:r>
      <w:r w:rsidR="00F9279E" w:rsidRPr="000335F8">
        <w:rPr>
          <w:rFonts w:ascii="Times New Roman" w:hAnsi="Times New Roman" w:cs="Times New Roman"/>
          <w:color w:val="auto"/>
          <w:sz w:val="24"/>
          <w:szCs w:val="24"/>
        </w:rPr>
        <w:t xml:space="preserve"> distribuție a energiei electrice. Între 2010 și 202</w:t>
      </w:r>
      <w:r w:rsidR="00472374" w:rsidRPr="000335F8">
        <w:rPr>
          <w:rFonts w:ascii="Times New Roman" w:hAnsi="Times New Roman" w:cs="Times New Roman"/>
          <w:color w:val="auto"/>
          <w:sz w:val="24"/>
          <w:szCs w:val="24"/>
        </w:rPr>
        <w:t>4</w:t>
      </w:r>
      <w:r w:rsidR="00F9279E" w:rsidRPr="000335F8">
        <w:rPr>
          <w:rFonts w:ascii="Times New Roman" w:hAnsi="Times New Roman" w:cs="Times New Roman"/>
          <w:color w:val="auto"/>
          <w:sz w:val="24"/>
          <w:szCs w:val="24"/>
        </w:rPr>
        <w:t>, consumul tehnologic și pierderile de energie în rețelele</w:t>
      </w:r>
      <w:r w:rsidR="002A5ABB" w:rsidRPr="000335F8">
        <w:rPr>
          <w:rFonts w:ascii="Times New Roman" w:hAnsi="Times New Roman" w:cs="Times New Roman"/>
          <w:color w:val="auto"/>
          <w:sz w:val="24"/>
          <w:szCs w:val="24"/>
        </w:rPr>
        <w:t xml:space="preserve"> electrice</w:t>
      </w:r>
      <w:r w:rsidR="00F9279E" w:rsidRPr="000335F8">
        <w:rPr>
          <w:rFonts w:ascii="Times New Roman" w:hAnsi="Times New Roman" w:cs="Times New Roman"/>
          <w:color w:val="auto"/>
          <w:sz w:val="24"/>
          <w:szCs w:val="24"/>
        </w:rPr>
        <w:t xml:space="preserve"> au scăzut în valori procentuale de la 28,4% până la 10,</w:t>
      </w:r>
      <w:r w:rsidR="00472374" w:rsidRPr="000335F8">
        <w:rPr>
          <w:rFonts w:ascii="Times New Roman" w:hAnsi="Times New Roman" w:cs="Times New Roman"/>
          <w:color w:val="auto"/>
          <w:sz w:val="24"/>
          <w:szCs w:val="24"/>
        </w:rPr>
        <w:t>5</w:t>
      </w:r>
      <w:r w:rsidR="00F9279E" w:rsidRPr="000335F8">
        <w:rPr>
          <w:rFonts w:ascii="Times New Roman" w:hAnsi="Times New Roman" w:cs="Times New Roman"/>
          <w:color w:val="auto"/>
          <w:sz w:val="24"/>
          <w:szCs w:val="24"/>
        </w:rPr>
        <w:t>%, în anul 202</w:t>
      </w:r>
      <w:r w:rsidR="00472374" w:rsidRPr="000335F8">
        <w:rPr>
          <w:rFonts w:ascii="Times New Roman" w:hAnsi="Times New Roman" w:cs="Times New Roman"/>
          <w:color w:val="auto"/>
          <w:sz w:val="24"/>
          <w:szCs w:val="24"/>
        </w:rPr>
        <w:t>4</w:t>
      </w:r>
      <w:r w:rsidR="00F9279E" w:rsidRPr="000335F8">
        <w:rPr>
          <w:rFonts w:ascii="Times New Roman" w:hAnsi="Times New Roman" w:cs="Times New Roman"/>
          <w:color w:val="auto"/>
          <w:sz w:val="24"/>
          <w:szCs w:val="24"/>
        </w:rPr>
        <w:t xml:space="preserve"> acesta fiind egal cu </w:t>
      </w:r>
      <w:r w:rsidR="00472374" w:rsidRPr="000335F8">
        <w:rPr>
          <w:rFonts w:ascii="Times New Roman" w:hAnsi="Times New Roman" w:cs="Times New Roman"/>
          <w:color w:val="auto"/>
          <w:sz w:val="24"/>
          <w:szCs w:val="24"/>
        </w:rPr>
        <w:t xml:space="preserve">487 </w:t>
      </w:r>
      <w:r w:rsidR="00F9279E" w:rsidRPr="000335F8">
        <w:rPr>
          <w:rFonts w:ascii="Times New Roman" w:hAnsi="Times New Roman" w:cs="Times New Roman"/>
          <w:color w:val="auto"/>
          <w:sz w:val="24"/>
          <w:szCs w:val="24"/>
        </w:rPr>
        <w:t>GWh.</w:t>
      </w:r>
    </w:p>
    <w:p w14:paraId="5307B55A" w14:textId="4F7D3F6B" w:rsidR="007F3929" w:rsidRPr="000335F8" w:rsidRDefault="00472374"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lastRenderedPageBreak/>
        <w:drawing>
          <wp:inline distT="0" distB="0" distL="0" distR="0" wp14:anchorId="12F6C2F1" wp14:editId="11D8D1A2">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59405"/>
                    </a:xfrm>
                    <a:prstGeom prst="rect">
                      <a:avLst/>
                    </a:prstGeom>
                  </pic:spPr>
                </pic:pic>
              </a:graphicData>
            </a:graphic>
          </wp:inline>
        </w:drawing>
      </w:r>
    </w:p>
    <w:p w14:paraId="520D5980" w14:textId="77777777" w:rsidR="00134C82" w:rsidRPr="000335F8" w:rsidRDefault="007F3929" w:rsidP="00134C82">
      <w:pPr>
        <w:pStyle w:val="Caption"/>
        <w:spacing w:after="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 xml:space="preserve">Figura </w:t>
      </w:r>
      <w:r w:rsidRPr="000335F8">
        <w:rPr>
          <w:rFonts w:ascii="Times New Roman" w:hAnsi="Times New Roman" w:cs="Times New Roman"/>
          <w:i w:val="0"/>
          <w:iCs w:val="0"/>
          <w:color w:val="auto"/>
          <w:sz w:val="22"/>
          <w:szCs w:val="22"/>
        </w:rPr>
        <w:fldChar w:fldCharType="begin"/>
      </w:r>
      <w:r w:rsidRPr="000335F8">
        <w:rPr>
          <w:rFonts w:ascii="Times New Roman" w:hAnsi="Times New Roman" w:cs="Times New Roman"/>
          <w:i w:val="0"/>
          <w:iCs w:val="0"/>
          <w:color w:val="auto"/>
          <w:sz w:val="22"/>
          <w:szCs w:val="22"/>
        </w:rPr>
        <w:instrText xml:space="preserve"> SEQ Figura \* ARABIC </w:instrText>
      </w:r>
      <w:r w:rsidRPr="000335F8">
        <w:rPr>
          <w:rFonts w:ascii="Times New Roman" w:hAnsi="Times New Roman" w:cs="Times New Roman"/>
          <w:i w:val="0"/>
          <w:iCs w:val="0"/>
          <w:color w:val="auto"/>
          <w:sz w:val="22"/>
          <w:szCs w:val="22"/>
        </w:rPr>
        <w:fldChar w:fldCharType="separate"/>
      </w:r>
      <w:r w:rsidR="003F366E" w:rsidRPr="000335F8">
        <w:rPr>
          <w:rFonts w:ascii="Times New Roman" w:hAnsi="Times New Roman" w:cs="Times New Roman"/>
          <w:i w:val="0"/>
          <w:iCs w:val="0"/>
          <w:color w:val="auto"/>
          <w:sz w:val="22"/>
          <w:szCs w:val="22"/>
        </w:rPr>
        <w:t>1</w:t>
      </w:r>
      <w:r w:rsidR="00134C82" w:rsidRPr="000335F8">
        <w:rPr>
          <w:rFonts w:ascii="Times New Roman" w:hAnsi="Times New Roman" w:cs="Times New Roman"/>
          <w:i w:val="0"/>
          <w:iCs w:val="0"/>
          <w:color w:val="auto"/>
          <w:sz w:val="22"/>
          <w:szCs w:val="22"/>
        </w:rPr>
        <w:t>2</w:t>
      </w:r>
      <w:r w:rsidR="00812381"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fldChar w:fldCharType="end"/>
      </w:r>
      <w:r w:rsidRPr="000335F8">
        <w:rPr>
          <w:rFonts w:ascii="Times New Roman" w:hAnsi="Times New Roman" w:cs="Times New Roman"/>
          <w:i w:val="0"/>
          <w:iCs w:val="0"/>
          <w:color w:val="auto"/>
          <w:sz w:val="22"/>
          <w:szCs w:val="22"/>
        </w:rPr>
        <w:t>Producerea și consumul de energie electrică în perioada 2001-202</w:t>
      </w:r>
      <w:r w:rsidR="00472374" w:rsidRPr="000335F8">
        <w:rPr>
          <w:rFonts w:ascii="Times New Roman" w:hAnsi="Times New Roman" w:cs="Times New Roman"/>
          <w:i w:val="0"/>
          <w:iCs w:val="0"/>
          <w:color w:val="auto"/>
          <w:sz w:val="22"/>
          <w:szCs w:val="22"/>
        </w:rPr>
        <w:t>4</w:t>
      </w:r>
      <w:r w:rsidRPr="000335F8">
        <w:rPr>
          <w:rFonts w:ascii="Times New Roman" w:hAnsi="Times New Roman" w:cs="Times New Roman"/>
          <w:i w:val="0"/>
          <w:iCs w:val="0"/>
          <w:color w:val="auto"/>
          <w:sz w:val="22"/>
          <w:szCs w:val="22"/>
        </w:rPr>
        <w:t xml:space="preserve">, mil. kWh </w:t>
      </w:r>
    </w:p>
    <w:p w14:paraId="4C57EF95" w14:textId="57D2AB30" w:rsidR="007F3929" w:rsidRPr="000335F8" w:rsidRDefault="007F3929" w:rsidP="005D3C97">
      <w:pPr>
        <w:pStyle w:val="Caption"/>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w:t>
      </w:r>
      <w:r w:rsidR="006624B7" w:rsidRPr="000335F8">
        <w:rPr>
          <w:rFonts w:ascii="Times New Roman" w:hAnsi="Times New Roman" w:cs="Times New Roman"/>
          <w:i w:val="0"/>
          <w:iCs w:val="0"/>
          <w:color w:val="auto"/>
          <w:sz w:val="22"/>
          <w:szCs w:val="22"/>
        </w:rPr>
        <w:t>S</w:t>
      </w:r>
      <w:r w:rsidRPr="000335F8">
        <w:rPr>
          <w:rFonts w:ascii="Times New Roman" w:hAnsi="Times New Roman" w:cs="Times New Roman"/>
          <w:i w:val="0"/>
          <w:iCs w:val="0"/>
          <w:color w:val="auto"/>
          <w:sz w:val="22"/>
          <w:szCs w:val="22"/>
        </w:rPr>
        <w:t>ursa: Raportul anual al ANRE)</w:t>
      </w:r>
    </w:p>
    <w:p w14:paraId="0F1E4DB2" w14:textId="02B7B012" w:rsidR="008C4554"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124. </w:t>
      </w:r>
      <w:r w:rsidR="0026514A" w:rsidRPr="000335F8">
        <w:rPr>
          <w:rFonts w:ascii="Times New Roman" w:hAnsi="Times New Roman" w:cs="Times New Roman"/>
          <w:color w:val="auto"/>
          <w:sz w:val="24"/>
          <w:szCs w:val="24"/>
        </w:rPr>
        <w:t xml:space="preserve">De-a lungul anilor, </w:t>
      </w:r>
      <w:r w:rsidR="007F3929" w:rsidRPr="000335F8">
        <w:rPr>
          <w:rFonts w:ascii="Times New Roman" w:hAnsi="Times New Roman" w:cs="Times New Roman"/>
          <w:color w:val="auto"/>
          <w:sz w:val="24"/>
          <w:szCs w:val="24"/>
        </w:rPr>
        <w:t>sectorul rezidențial a</w:t>
      </w:r>
      <w:r w:rsidR="0026514A" w:rsidRPr="000335F8">
        <w:rPr>
          <w:rFonts w:ascii="Times New Roman" w:hAnsi="Times New Roman" w:cs="Times New Roman"/>
          <w:color w:val="auto"/>
          <w:sz w:val="24"/>
          <w:szCs w:val="24"/>
        </w:rPr>
        <w:t xml:space="preserve"> rămas </w:t>
      </w:r>
      <w:r w:rsidR="007F3929" w:rsidRPr="000335F8">
        <w:rPr>
          <w:rFonts w:ascii="Times New Roman" w:hAnsi="Times New Roman" w:cs="Times New Roman"/>
          <w:color w:val="auto"/>
          <w:sz w:val="24"/>
          <w:szCs w:val="24"/>
        </w:rPr>
        <w:t>cel mai mare consumator de energie electrică</w:t>
      </w:r>
      <w:r w:rsidR="0026514A" w:rsidRPr="000335F8">
        <w:rPr>
          <w:rFonts w:ascii="Times New Roman" w:hAnsi="Times New Roman" w:cs="Times New Roman"/>
          <w:color w:val="auto"/>
          <w:sz w:val="24"/>
          <w:szCs w:val="24"/>
        </w:rPr>
        <w:t xml:space="preserve"> reprezentând </w:t>
      </w:r>
      <w:r w:rsidR="00472374" w:rsidRPr="000335F8">
        <w:rPr>
          <w:rFonts w:ascii="Times New Roman" w:hAnsi="Times New Roman" w:cs="Times New Roman"/>
          <w:color w:val="auto"/>
          <w:sz w:val="24"/>
          <w:szCs w:val="24"/>
        </w:rPr>
        <w:t>44</w:t>
      </w:r>
      <w:r w:rsidR="007F3929"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din consumul final de energie electrică în 202</w:t>
      </w:r>
      <w:r w:rsidR="00472374" w:rsidRPr="000335F8">
        <w:rPr>
          <w:rFonts w:ascii="Times New Roman" w:hAnsi="Times New Roman" w:cs="Times New Roman"/>
          <w:color w:val="auto"/>
          <w:sz w:val="24"/>
          <w:szCs w:val="24"/>
        </w:rPr>
        <w:t>4</w:t>
      </w:r>
      <w:r w:rsidR="008C4554" w:rsidRPr="000335F8">
        <w:rPr>
          <w:rFonts w:ascii="Times New Roman" w:hAnsi="Times New Roman" w:cs="Times New Roman"/>
          <w:color w:val="auto"/>
          <w:sz w:val="24"/>
          <w:szCs w:val="24"/>
        </w:rPr>
        <w:t>.</w:t>
      </w:r>
      <w:r w:rsidR="007F3929" w:rsidRPr="000335F8">
        <w:rPr>
          <w:rFonts w:ascii="Times New Roman" w:hAnsi="Times New Roman" w:cs="Times New Roman"/>
          <w:color w:val="auto"/>
          <w:sz w:val="24"/>
          <w:szCs w:val="24"/>
        </w:rPr>
        <w:t xml:space="preserve"> De remarcat că ponderea consumatorilor casnici s-a redus în perioada 2021–2023, influențată de creșterea prețului la energia electrică pe fonul crizei energetice, micșorarea cantităților de energie livrată consumatorilor casnici fiind mai pronunțată comparativ cu ceilalți</w:t>
      </w:r>
      <w:r w:rsidR="002A5ABB" w:rsidRPr="000335F8">
        <w:rPr>
          <w:rFonts w:ascii="Times New Roman" w:hAnsi="Times New Roman" w:cs="Times New Roman"/>
          <w:color w:val="auto"/>
          <w:sz w:val="24"/>
          <w:szCs w:val="24"/>
        </w:rPr>
        <w:t xml:space="preserve"> consumatori finali</w:t>
      </w:r>
      <w:r w:rsidR="007F3929" w:rsidRPr="000335F8">
        <w:rPr>
          <w:rFonts w:ascii="Times New Roman" w:hAnsi="Times New Roman" w:cs="Times New Roman"/>
          <w:color w:val="auto"/>
          <w:sz w:val="24"/>
          <w:szCs w:val="24"/>
        </w:rPr>
        <w:t>.</w:t>
      </w:r>
    </w:p>
    <w:p w14:paraId="06AD2122" w14:textId="6D154549" w:rsidR="00C307E7"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125. </w:t>
      </w:r>
      <w:r w:rsidR="0026514A" w:rsidRPr="000335F8">
        <w:rPr>
          <w:rFonts w:ascii="Times New Roman" w:hAnsi="Times New Roman" w:cs="Times New Roman"/>
          <w:color w:val="auto"/>
          <w:sz w:val="24"/>
          <w:szCs w:val="24"/>
        </w:rPr>
        <w:t xml:space="preserve">Cererea de energie electrică în </w:t>
      </w:r>
      <w:r w:rsidR="00D63696" w:rsidRPr="000335F8">
        <w:rPr>
          <w:rFonts w:ascii="Times New Roman" w:hAnsi="Times New Roman" w:cs="Times New Roman"/>
          <w:color w:val="auto"/>
          <w:sz w:val="24"/>
          <w:szCs w:val="24"/>
        </w:rPr>
        <w:t>Republica Moldova</w:t>
      </w:r>
      <w:r w:rsidR="0026514A" w:rsidRPr="000335F8">
        <w:rPr>
          <w:rFonts w:ascii="Times New Roman" w:hAnsi="Times New Roman" w:cs="Times New Roman"/>
          <w:color w:val="auto"/>
          <w:sz w:val="24"/>
          <w:szCs w:val="24"/>
        </w:rPr>
        <w:t xml:space="preserve"> este acoperită</w:t>
      </w:r>
      <w:r w:rsidR="002F62DB"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7F3929" w:rsidRPr="000335F8">
        <w:rPr>
          <w:rFonts w:ascii="Times New Roman" w:hAnsi="Times New Roman" w:cs="Times New Roman"/>
          <w:color w:val="auto"/>
          <w:sz w:val="24"/>
          <w:szCs w:val="24"/>
        </w:rPr>
        <w:t>în principa</w:t>
      </w:r>
      <w:r w:rsidR="00EA0327" w:rsidRPr="000335F8">
        <w:rPr>
          <w:rFonts w:ascii="Times New Roman" w:hAnsi="Times New Roman" w:cs="Times New Roman"/>
          <w:color w:val="auto"/>
          <w:sz w:val="24"/>
          <w:szCs w:val="24"/>
        </w:rPr>
        <w:t>l</w:t>
      </w:r>
      <w:r w:rsidR="002F62DB" w:rsidRPr="000335F8">
        <w:rPr>
          <w:rFonts w:ascii="Times New Roman" w:hAnsi="Times New Roman" w:cs="Times New Roman"/>
          <w:color w:val="auto"/>
          <w:sz w:val="24"/>
          <w:szCs w:val="24"/>
        </w:rPr>
        <w:t>,</w:t>
      </w:r>
      <w:r w:rsidR="00EA0327" w:rsidRPr="000335F8">
        <w:rPr>
          <w:rFonts w:ascii="Times New Roman" w:hAnsi="Times New Roman" w:cs="Times New Roman"/>
          <w:color w:val="auto"/>
          <w:sz w:val="24"/>
          <w:szCs w:val="24"/>
        </w:rPr>
        <w:t xml:space="preserve"> din importuri și </w:t>
      </w:r>
      <w:r w:rsidR="0026514A" w:rsidRPr="000335F8">
        <w:rPr>
          <w:rFonts w:ascii="Times New Roman" w:hAnsi="Times New Roman" w:cs="Times New Roman"/>
          <w:color w:val="auto"/>
          <w:sz w:val="24"/>
          <w:szCs w:val="24"/>
        </w:rPr>
        <w:t xml:space="preserve">de producția locală de energie electrică. </w:t>
      </w:r>
      <w:r w:rsidR="00E17B99" w:rsidRPr="000335F8">
        <w:rPr>
          <w:rFonts w:ascii="Times New Roman" w:hAnsi="Times New Roman" w:cs="Times New Roman"/>
          <w:color w:val="auto"/>
          <w:sz w:val="24"/>
          <w:szCs w:val="24"/>
        </w:rPr>
        <w:t>Începând cu anul 2008</w:t>
      </w:r>
      <w:r w:rsidR="0026514A" w:rsidRPr="000335F8">
        <w:rPr>
          <w:rFonts w:ascii="Times New Roman" w:hAnsi="Times New Roman" w:cs="Times New Roman"/>
          <w:color w:val="auto"/>
          <w:sz w:val="24"/>
          <w:szCs w:val="24"/>
        </w:rPr>
        <w:t xml:space="preserve">, </w:t>
      </w:r>
      <w:r w:rsidR="006E792C" w:rsidRPr="000335F8">
        <w:rPr>
          <w:rFonts w:ascii="Times New Roman" w:hAnsi="Times New Roman" w:cs="Times New Roman"/>
          <w:color w:val="auto"/>
          <w:sz w:val="24"/>
          <w:szCs w:val="24"/>
        </w:rPr>
        <w:t xml:space="preserve">centrala </w:t>
      </w:r>
      <w:r w:rsidR="0070328F" w:rsidRPr="000335F8">
        <w:rPr>
          <w:rFonts w:ascii="Times New Roman" w:hAnsi="Times New Roman" w:cs="Times New Roman"/>
          <w:color w:val="auto"/>
          <w:sz w:val="24"/>
          <w:szCs w:val="24"/>
        </w:rPr>
        <w:t>„CERS Moldovenească”</w:t>
      </w:r>
      <w:r w:rsidR="0026514A" w:rsidRPr="000335F8">
        <w:rPr>
          <w:rFonts w:ascii="Times New Roman" w:hAnsi="Times New Roman" w:cs="Times New Roman"/>
          <w:color w:val="auto"/>
          <w:sz w:val="24"/>
          <w:szCs w:val="24"/>
        </w:rPr>
        <w:t xml:space="preserve"> a fost </w:t>
      </w:r>
      <w:r w:rsidR="002A5ABB" w:rsidRPr="000335F8">
        <w:rPr>
          <w:rFonts w:ascii="Times New Roman" w:hAnsi="Times New Roman" w:cs="Times New Roman"/>
          <w:color w:val="auto"/>
          <w:sz w:val="24"/>
          <w:szCs w:val="24"/>
        </w:rPr>
        <w:t>principala sursă de aprovizionare cu</w:t>
      </w:r>
      <w:r w:rsidR="0026514A" w:rsidRPr="000335F8">
        <w:rPr>
          <w:rFonts w:ascii="Times New Roman" w:hAnsi="Times New Roman" w:cs="Times New Roman"/>
          <w:color w:val="auto"/>
          <w:sz w:val="24"/>
          <w:szCs w:val="24"/>
        </w:rPr>
        <w:t xml:space="preserve"> energie electrică a </w:t>
      </w:r>
      <w:r w:rsidR="001A2200" w:rsidRPr="000335F8">
        <w:rPr>
          <w:rFonts w:ascii="Times New Roman" w:hAnsi="Times New Roman" w:cs="Times New Roman"/>
          <w:color w:val="auto"/>
          <w:sz w:val="24"/>
          <w:szCs w:val="24"/>
        </w:rPr>
        <w:t>Republicii Moldova</w:t>
      </w:r>
      <w:r w:rsidR="00757BAE" w:rsidRPr="000335F8">
        <w:rPr>
          <w:rFonts w:ascii="Times New Roman" w:hAnsi="Times New Roman" w:cs="Times New Roman"/>
          <w:color w:val="auto"/>
          <w:sz w:val="24"/>
          <w:szCs w:val="24"/>
        </w:rPr>
        <w:t xml:space="preserve">. </w:t>
      </w:r>
      <w:r w:rsidR="00CB5E03" w:rsidRPr="000335F8">
        <w:rPr>
          <w:rFonts w:ascii="Times New Roman" w:hAnsi="Times New Roman" w:cs="Times New Roman"/>
          <w:color w:val="auto"/>
          <w:sz w:val="24"/>
          <w:szCs w:val="24"/>
        </w:rPr>
        <w:t>Până la jumătatea anului 2022, un anumit procent din cererea de energie electrică a fost acoperit prin importuri din Ucraina.</w:t>
      </w:r>
    </w:p>
    <w:p w14:paraId="67BA1CFB" w14:textId="2EB96703" w:rsidR="00CB5E03"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126. </w:t>
      </w:r>
      <w:r w:rsidR="00C307E7" w:rsidRPr="000335F8">
        <w:rPr>
          <w:rFonts w:ascii="Times New Roman" w:hAnsi="Times New Roman" w:cs="Times New Roman"/>
          <w:color w:val="auto"/>
          <w:sz w:val="24"/>
          <w:szCs w:val="24"/>
        </w:rPr>
        <w:t xml:space="preserve">Un eveniment crucial pentru securitatea aprovizionării cu energie electrică a fost la 16 martie 2022, când sistemul electroenergetic al Republicii Moldova (împreună cu </w:t>
      </w:r>
      <w:r w:rsidR="002A5ABB" w:rsidRPr="000335F8">
        <w:rPr>
          <w:rFonts w:ascii="Times New Roman" w:hAnsi="Times New Roman" w:cs="Times New Roman"/>
          <w:color w:val="auto"/>
          <w:sz w:val="24"/>
          <w:szCs w:val="24"/>
        </w:rPr>
        <w:t xml:space="preserve">cel al </w:t>
      </w:r>
      <w:r w:rsidR="00C307E7" w:rsidRPr="000335F8">
        <w:rPr>
          <w:rFonts w:ascii="Times New Roman" w:hAnsi="Times New Roman" w:cs="Times New Roman"/>
          <w:color w:val="auto"/>
          <w:sz w:val="24"/>
          <w:szCs w:val="24"/>
        </w:rPr>
        <w:t>Ucrain</w:t>
      </w:r>
      <w:r w:rsidR="002A5ABB" w:rsidRPr="000335F8">
        <w:rPr>
          <w:rFonts w:ascii="Times New Roman" w:hAnsi="Times New Roman" w:cs="Times New Roman"/>
          <w:color w:val="auto"/>
          <w:sz w:val="24"/>
          <w:szCs w:val="24"/>
        </w:rPr>
        <w:t>ei</w:t>
      </w:r>
      <w:r w:rsidR="00C307E7" w:rsidRPr="000335F8">
        <w:rPr>
          <w:rFonts w:ascii="Times New Roman" w:hAnsi="Times New Roman" w:cs="Times New Roman"/>
          <w:color w:val="auto"/>
          <w:sz w:val="24"/>
          <w:szCs w:val="24"/>
        </w:rPr>
        <w:t xml:space="preserve">) a fost sincronizat de urgență cu ENTSO-E. </w:t>
      </w:r>
      <w:r w:rsidR="00CB5E03" w:rsidRPr="000335F8">
        <w:rPr>
          <w:rFonts w:ascii="Times New Roman" w:hAnsi="Times New Roman" w:cs="Times New Roman"/>
          <w:color w:val="auto"/>
          <w:sz w:val="24"/>
          <w:szCs w:val="24"/>
        </w:rPr>
        <w:t xml:space="preserve">Începând cu octombrie 2022, România a devenit principalul furnizor extern de </w:t>
      </w:r>
      <w:r w:rsidR="00B43C7B" w:rsidRPr="000335F8">
        <w:rPr>
          <w:rFonts w:ascii="Times New Roman" w:hAnsi="Times New Roman" w:cs="Times New Roman"/>
          <w:color w:val="auto"/>
          <w:sz w:val="24"/>
          <w:szCs w:val="24"/>
        </w:rPr>
        <w:t>energie electrică</w:t>
      </w:r>
      <w:r w:rsidR="00CB5E03" w:rsidRPr="000335F8">
        <w:rPr>
          <w:rFonts w:ascii="Times New Roman" w:hAnsi="Times New Roman" w:cs="Times New Roman"/>
          <w:color w:val="auto"/>
          <w:sz w:val="24"/>
          <w:szCs w:val="24"/>
        </w:rPr>
        <w:t xml:space="preserve"> al </w:t>
      </w:r>
      <w:r w:rsidR="001A2200" w:rsidRPr="000335F8">
        <w:rPr>
          <w:rFonts w:ascii="Times New Roman" w:hAnsi="Times New Roman" w:cs="Times New Roman"/>
          <w:color w:val="auto"/>
          <w:sz w:val="24"/>
          <w:szCs w:val="24"/>
        </w:rPr>
        <w:t>Republicii Moldova</w:t>
      </w:r>
      <w:r w:rsidR="00CB5E03" w:rsidRPr="000335F8">
        <w:rPr>
          <w:rFonts w:ascii="Times New Roman" w:hAnsi="Times New Roman" w:cs="Times New Roman"/>
          <w:color w:val="auto"/>
          <w:sz w:val="24"/>
          <w:szCs w:val="24"/>
        </w:rPr>
        <w:t xml:space="preserve">, acoperind chiar și 100% din deficitul malului drept în anumite intervale, prin liniile electrice de interconexiune existente (400 kV). Astfel, pentru prima dată, malul drept al </w:t>
      </w:r>
      <w:r w:rsidR="001A2200" w:rsidRPr="000335F8">
        <w:rPr>
          <w:rFonts w:ascii="Times New Roman" w:hAnsi="Times New Roman" w:cs="Times New Roman"/>
          <w:color w:val="auto"/>
          <w:sz w:val="24"/>
          <w:szCs w:val="24"/>
        </w:rPr>
        <w:t>Republicii Moldova</w:t>
      </w:r>
      <w:r w:rsidR="00CB5E03" w:rsidRPr="000335F8">
        <w:rPr>
          <w:rFonts w:ascii="Times New Roman" w:hAnsi="Times New Roman" w:cs="Times New Roman"/>
          <w:color w:val="auto"/>
          <w:sz w:val="24"/>
          <w:szCs w:val="24"/>
        </w:rPr>
        <w:t xml:space="preserve"> a demonstrat capacitatea de a funcționa importând aproape integral necesarul de energie electrică din România la prețuri de piață. Rolul României a crescut și mai mult începând cu ianuarie 2025, când livrarea gazelor naturale de către </w:t>
      </w:r>
      <w:r w:rsidR="00A60EDE" w:rsidRPr="000335F8">
        <w:rPr>
          <w:rFonts w:ascii="Times New Roman" w:hAnsi="Times New Roman" w:cs="Times New Roman"/>
          <w:color w:val="auto"/>
          <w:sz w:val="24"/>
          <w:szCs w:val="24"/>
        </w:rPr>
        <w:t>SAP „Gazprom”</w:t>
      </w:r>
      <w:r w:rsidR="00CB5E03" w:rsidRPr="000335F8">
        <w:rPr>
          <w:rFonts w:ascii="Times New Roman" w:hAnsi="Times New Roman" w:cs="Times New Roman"/>
          <w:color w:val="auto"/>
          <w:sz w:val="24"/>
          <w:szCs w:val="24"/>
        </w:rPr>
        <w:t xml:space="preserve"> a fost stopată complet, ceea ce a determinat sistarea livrărilor de energie electrică de la </w:t>
      </w:r>
      <w:r w:rsidR="0070328F" w:rsidRPr="000335F8">
        <w:rPr>
          <w:rFonts w:ascii="Times New Roman" w:hAnsi="Times New Roman" w:cs="Times New Roman"/>
          <w:color w:val="auto"/>
          <w:sz w:val="24"/>
          <w:szCs w:val="24"/>
        </w:rPr>
        <w:t>„CERS Moldovenească”</w:t>
      </w:r>
      <w:r w:rsidR="0070328F" w:rsidRPr="000335F8" w:rsidDel="0070328F">
        <w:rPr>
          <w:rFonts w:ascii="Times New Roman" w:hAnsi="Times New Roman" w:cs="Times New Roman"/>
          <w:color w:val="auto"/>
          <w:sz w:val="24"/>
          <w:szCs w:val="24"/>
        </w:rPr>
        <w:t xml:space="preserve"> </w:t>
      </w:r>
      <w:r w:rsidR="00CB5E03" w:rsidRPr="000335F8">
        <w:rPr>
          <w:rFonts w:ascii="Times New Roman" w:hAnsi="Times New Roman" w:cs="Times New Roman"/>
          <w:color w:val="auto"/>
          <w:sz w:val="24"/>
          <w:szCs w:val="24"/>
        </w:rPr>
        <w:t>pentru malul drept al Nistrului.</w:t>
      </w:r>
    </w:p>
    <w:p w14:paraId="4E40CA9A" w14:textId="3DB5A307" w:rsidR="00BB3064"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127. </w:t>
      </w:r>
      <w:r w:rsidR="00CB5E03" w:rsidRPr="000335F8">
        <w:rPr>
          <w:rFonts w:ascii="Times New Roman" w:hAnsi="Times New Roman" w:cs="Times New Roman"/>
          <w:color w:val="auto"/>
          <w:sz w:val="24"/>
          <w:szCs w:val="24"/>
        </w:rPr>
        <w:t xml:space="preserve">În zilele de 15 și 23 noiembrie 2022, când atacurile rusești au deconectat Ucraina (și implicit Moldova sincronizată), Moldova a suferit pene de curent generalizate timp de câteva ore. Ulterior, însă, grație </w:t>
      </w:r>
      <w:r w:rsidR="009D4CF3" w:rsidRPr="000335F8">
        <w:rPr>
          <w:rFonts w:ascii="Times New Roman" w:hAnsi="Times New Roman" w:cs="Times New Roman"/>
          <w:color w:val="auto"/>
          <w:sz w:val="24"/>
          <w:szCs w:val="24"/>
        </w:rPr>
        <w:t xml:space="preserve">eforturilor </w:t>
      </w:r>
      <w:r w:rsidR="004B2E59" w:rsidRPr="000335F8">
        <w:rPr>
          <w:rFonts w:ascii="Times New Roman" w:hAnsi="Times New Roman" w:cs="Times New Roman"/>
          <w:color w:val="auto"/>
          <w:sz w:val="24"/>
          <w:szCs w:val="24"/>
        </w:rPr>
        <w:t>Î.S. „Moldelectrica”</w:t>
      </w:r>
      <w:r w:rsidR="00EB2E80"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și făcând uz de inter</w:t>
      </w:r>
      <w:r w:rsidR="00CB5E03" w:rsidRPr="000335F8">
        <w:rPr>
          <w:rFonts w:ascii="Times New Roman" w:hAnsi="Times New Roman" w:cs="Times New Roman"/>
          <w:color w:val="auto"/>
          <w:sz w:val="24"/>
          <w:szCs w:val="24"/>
        </w:rPr>
        <w:t>conect</w:t>
      </w:r>
      <w:r w:rsidR="009D4CF3" w:rsidRPr="000335F8">
        <w:rPr>
          <w:rFonts w:ascii="Times New Roman" w:hAnsi="Times New Roman" w:cs="Times New Roman"/>
          <w:color w:val="auto"/>
          <w:sz w:val="24"/>
          <w:szCs w:val="24"/>
        </w:rPr>
        <w:t>area</w:t>
      </w:r>
      <w:r w:rsidR="00CB5E03" w:rsidRPr="000335F8">
        <w:rPr>
          <w:rFonts w:ascii="Times New Roman" w:hAnsi="Times New Roman" w:cs="Times New Roman"/>
          <w:color w:val="auto"/>
          <w:sz w:val="24"/>
          <w:szCs w:val="24"/>
        </w:rPr>
        <w:t xml:space="preserve"> </w:t>
      </w:r>
      <w:r w:rsidR="00C307E7" w:rsidRPr="000335F8">
        <w:rPr>
          <w:rFonts w:ascii="Times New Roman" w:hAnsi="Times New Roman" w:cs="Times New Roman"/>
          <w:color w:val="auto"/>
          <w:sz w:val="24"/>
          <w:szCs w:val="24"/>
        </w:rPr>
        <w:t>cu</w:t>
      </w:r>
      <w:r w:rsidR="00CB5E03"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lastRenderedPageBreak/>
        <w:t>sistemul Europei continentale</w:t>
      </w:r>
      <w:r w:rsidR="00CB5E03" w:rsidRPr="000335F8">
        <w:rPr>
          <w:rFonts w:ascii="Times New Roman" w:hAnsi="Times New Roman" w:cs="Times New Roman"/>
          <w:color w:val="auto"/>
          <w:sz w:val="24"/>
          <w:szCs w:val="24"/>
        </w:rPr>
        <w:t xml:space="preserve">, </w:t>
      </w:r>
      <w:r w:rsidR="002A5ABB" w:rsidRPr="000335F8">
        <w:rPr>
          <w:rFonts w:ascii="Times New Roman" w:hAnsi="Times New Roman" w:cs="Times New Roman"/>
          <w:color w:val="auto"/>
          <w:sz w:val="24"/>
          <w:szCs w:val="24"/>
        </w:rPr>
        <w:t xml:space="preserve">Republica Moldova a dispus de capacitatea de a </w:t>
      </w:r>
      <w:r w:rsidR="00CB5E03" w:rsidRPr="000335F8">
        <w:rPr>
          <w:rFonts w:ascii="Times New Roman" w:hAnsi="Times New Roman" w:cs="Times New Roman"/>
          <w:color w:val="auto"/>
          <w:sz w:val="24"/>
          <w:szCs w:val="24"/>
        </w:rPr>
        <w:t xml:space="preserve">importa </w:t>
      </w:r>
      <w:r w:rsidR="002A5ABB" w:rsidRPr="000335F8">
        <w:rPr>
          <w:rFonts w:ascii="Times New Roman" w:hAnsi="Times New Roman" w:cs="Times New Roman"/>
          <w:color w:val="auto"/>
          <w:sz w:val="24"/>
          <w:szCs w:val="24"/>
        </w:rPr>
        <w:t>din România energia electrică</w:t>
      </w:r>
      <w:r w:rsidR="00CB5E03" w:rsidRPr="000335F8">
        <w:rPr>
          <w:rFonts w:ascii="Times New Roman" w:hAnsi="Times New Roman" w:cs="Times New Roman"/>
          <w:color w:val="auto"/>
          <w:sz w:val="24"/>
          <w:szCs w:val="24"/>
        </w:rPr>
        <w:t xml:space="preserve"> necesară pentru a restabili alimentarea.</w:t>
      </w:r>
    </w:p>
    <w:p w14:paraId="4ADC275E" w14:textId="239AB53C" w:rsidR="00BB3064" w:rsidRPr="000335F8" w:rsidRDefault="009D4CF3"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01278768" wp14:editId="430146D6">
            <wp:extent cx="5943600" cy="345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5209" cy="3458483"/>
                    </a:xfrm>
                    <a:prstGeom prst="rect">
                      <a:avLst/>
                    </a:prstGeom>
                  </pic:spPr>
                </pic:pic>
              </a:graphicData>
            </a:graphic>
          </wp:inline>
        </w:drawing>
      </w:r>
    </w:p>
    <w:p w14:paraId="5EC46EEE" w14:textId="5962FAA9" w:rsidR="00BB3064" w:rsidRPr="000335F8" w:rsidRDefault="00BB3064" w:rsidP="00465344">
      <w:pPr>
        <w:jc w:val="both"/>
        <w:rPr>
          <w:rFonts w:ascii="Times New Roman" w:hAnsi="Times New Roman" w:cs="Times New Roman"/>
          <w:color w:val="auto"/>
          <w:sz w:val="24"/>
          <w:szCs w:val="24"/>
        </w:rPr>
      </w:pPr>
      <w:r w:rsidRPr="000335F8">
        <w:rPr>
          <w:rFonts w:ascii="Times New Roman" w:hAnsi="Times New Roman" w:cs="Times New Roman"/>
          <w:color w:val="auto"/>
        </w:rPr>
        <w:t xml:space="preserve">Figura </w:t>
      </w:r>
      <w:r w:rsidR="00812381" w:rsidRPr="000335F8">
        <w:rPr>
          <w:rFonts w:ascii="Times New Roman" w:hAnsi="Times New Roman" w:cs="Times New Roman"/>
          <w:color w:val="auto"/>
        </w:rPr>
        <w:t>1</w:t>
      </w:r>
      <w:r w:rsidR="006624B7" w:rsidRPr="000335F8">
        <w:rPr>
          <w:rFonts w:ascii="Times New Roman" w:hAnsi="Times New Roman" w:cs="Times New Roman"/>
          <w:color w:val="auto"/>
        </w:rPr>
        <w:t>3</w:t>
      </w:r>
      <w:r w:rsidR="00812381" w:rsidRPr="000335F8">
        <w:rPr>
          <w:rFonts w:ascii="Times New Roman" w:hAnsi="Times New Roman" w:cs="Times New Roman"/>
          <w:color w:val="auto"/>
        </w:rPr>
        <w:t xml:space="preserve">. </w:t>
      </w:r>
      <w:r w:rsidRPr="000335F8">
        <w:rPr>
          <w:rFonts w:ascii="Times New Roman" w:hAnsi="Times New Roman" w:cs="Times New Roman"/>
          <w:color w:val="auto"/>
          <w:sz w:val="24"/>
          <w:szCs w:val="24"/>
        </w:rPr>
        <w:t>Evoluția producerii, importului și procurărilor de energie electrică, mil. kWh (</w:t>
      </w:r>
      <w:r w:rsidR="00E17B99" w:rsidRPr="000335F8">
        <w:rPr>
          <w:rFonts w:ascii="Times New Roman" w:hAnsi="Times New Roman" w:cs="Times New Roman"/>
          <w:color w:val="auto"/>
          <w:sz w:val="24"/>
          <w:szCs w:val="24"/>
        </w:rPr>
        <w:t>Sursa: ANRE)</w:t>
      </w:r>
    </w:p>
    <w:p w14:paraId="47D8DF98" w14:textId="2DD61D52" w:rsidR="008C4554" w:rsidRPr="000335F8" w:rsidRDefault="00465344" w:rsidP="00F70CAA">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128. </w:t>
      </w:r>
      <w:r w:rsidR="0026514A" w:rsidRPr="000335F8">
        <w:rPr>
          <w:rFonts w:ascii="Times New Roman" w:hAnsi="Times New Roman" w:cs="Times New Roman"/>
          <w:color w:val="auto"/>
          <w:sz w:val="24"/>
          <w:szCs w:val="24"/>
        </w:rPr>
        <w:t>Producția locală de energie electrică</w:t>
      </w:r>
      <w:r w:rsidR="00757BAE" w:rsidRPr="000335F8">
        <w:rPr>
          <w:rFonts w:ascii="Times New Roman" w:hAnsi="Times New Roman" w:cs="Times New Roman"/>
          <w:color w:val="auto"/>
          <w:sz w:val="24"/>
          <w:szCs w:val="24"/>
        </w:rPr>
        <w:t xml:space="preserve"> a malului drept al Nistrului</w:t>
      </w:r>
      <w:r w:rsidR="0026514A" w:rsidRPr="000335F8">
        <w:rPr>
          <w:rFonts w:ascii="Times New Roman" w:hAnsi="Times New Roman" w:cs="Times New Roman"/>
          <w:color w:val="auto"/>
          <w:sz w:val="24"/>
          <w:szCs w:val="24"/>
        </w:rPr>
        <w:t xml:space="preserve"> este asigurată de următoarele entități</w:t>
      </w:r>
      <w:r w:rsidR="008C4554" w:rsidRPr="000335F8">
        <w:rPr>
          <w:rFonts w:ascii="Times New Roman" w:hAnsi="Times New Roman" w:cs="Times New Roman"/>
          <w:color w:val="auto"/>
          <w:sz w:val="24"/>
          <w:szCs w:val="24"/>
        </w:rPr>
        <w:t>:</w:t>
      </w:r>
    </w:p>
    <w:p w14:paraId="6606B058" w14:textId="32A2E01C" w:rsidR="008C4554" w:rsidRPr="000335F8" w:rsidRDefault="0046534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128.1. </w:t>
      </w:r>
      <w:r w:rsidR="0026514A" w:rsidRPr="000335F8">
        <w:rPr>
          <w:rFonts w:ascii="Times New Roman" w:hAnsi="Times New Roman" w:cs="Times New Roman"/>
          <w:color w:val="auto"/>
          <w:sz w:val="24"/>
          <w:szCs w:val="24"/>
        </w:rPr>
        <w:t>S</w:t>
      </w:r>
      <w:r w:rsidR="00757BAE"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A</w:t>
      </w:r>
      <w:r w:rsidR="00757BAE"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cu o capacitate instalată totală de 306 MWe și o capacitate termică de 1</w:t>
      </w:r>
      <w:r w:rsidR="00952664"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454 Gcal/h, centrale construite în 1951-1961 (</w:t>
      </w:r>
      <w:r w:rsidR="00EB30C1" w:rsidRPr="000335F8">
        <w:rPr>
          <w:rFonts w:ascii="Times New Roman" w:hAnsi="Times New Roman" w:cs="Times New Roman"/>
          <w:color w:val="auto"/>
          <w:sz w:val="24"/>
          <w:szCs w:val="24"/>
        </w:rPr>
        <w:t xml:space="preserve">CET </w:t>
      </w:r>
      <w:r w:rsidR="0026514A" w:rsidRPr="000335F8">
        <w:rPr>
          <w:rFonts w:ascii="Times New Roman" w:hAnsi="Times New Roman" w:cs="Times New Roman"/>
          <w:color w:val="auto"/>
          <w:sz w:val="24"/>
          <w:szCs w:val="24"/>
        </w:rPr>
        <w:t>Sursa 2) și 1976-1980 (</w:t>
      </w:r>
      <w:r w:rsidR="00EB30C1" w:rsidRPr="000335F8">
        <w:rPr>
          <w:rFonts w:ascii="Times New Roman" w:hAnsi="Times New Roman" w:cs="Times New Roman"/>
          <w:color w:val="auto"/>
          <w:sz w:val="24"/>
          <w:szCs w:val="24"/>
        </w:rPr>
        <w:t xml:space="preserve">CET </w:t>
      </w:r>
      <w:r w:rsidR="0026514A" w:rsidRPr="000335F8">
        <w:rPr>
          <w:rFonts w:ascii="Times New Roman" w:hAnsi="Times New Roman" w:cs="Times New Roman"/>
          <w:color w:val="auto"/>
          <w:sz w:val="24"/>
          <w:szCs w:val="24"/>
        </w:rPr>
        <w:t>Sursa 1)</w:t>
      </w:r>
      <w:r w:rsidR="00F80E22" w:rsidRPr="000335F8">
        <w:rPr>
          <w:rFonts w:ascii="Times New Roman" w:hAnsi="Times New Roman" w:cs="Times New Roman"/>
          <w:color w:val="auto"/>
          <w:sz w:val="24"/>
          <w:szCs w:val="24"/>
        </w:rPr>
        <w:t>;</w:t>
      </w:r>
    </w:p>
    <w:p w14:paraId="29A80FEA" w14:textId="7EFAC53F" w:rsidR="008C4554" w:rsidRPr="000335F8" w:rsidRDefault="0046534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128.2. </w:t>
      </w:r>
      <w:r w:rsidR="0026514A" w:rsidRPr="000335F8">
        <w:rPr>
          <w:rFonts w:ascii="Times New Roman" w:hAnsi="Times New Roman" w:cs="Times New Roman"/>
          <w:color w:val="auto"/>
          <w:sz w:val="24"/>
          <w:szCs w:val="24"/>
        </w:rPr>
        <w:t>S</w:t>
      </w:r>
      <w:r w:rsidR="00845328"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A</w:t>
      </w:r>
      <w:r w:rsidR="00845328"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CET-Nord</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cu o capacitate instalată de 24 MWe și 142 Gcal/h de capacitate termică, construită în perioada 1956-1970, și patru motoare cu ardere internă cu o capacitate totală de 13,4 MWe și 10,75 Gcal/h, pusă în funcțiune în 2019</w:t>
      </w:r>
      <w:r w:rsidR="00F80E22" w:rsidRPr="000335F8">
        <w:rPr>
          <w:rFonts w:ascii="Times New Roman" w:hAnsi="Times New Roman" w:cs="Times New Roman"/>
          <w:color w:val="auto"/>
          <w:sz w:val="24"/>
          <w:szCs w:val="24"/>
        </w:rPr>
        <w:t>;</w:t>
      </w:r>
    </w:p>
    <w:p w14:paraId="2F7745B9" w14:textId="036E10A8" w:rsidR="008C4554" w:rsidRPr="000335F8" w:rsidRDefault="0046534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128.3. </w:t>
      </w:r>
      <w:r w:rsidR="00784E30" w:rsidRPr="000335F8">
        <w:rPr>
          <w:rFonts w:ascii="Times New Roman" w:hAnsi="Times New Roman" w:cs="Times New Roman"/>
          <w:color w:val="auto"/>
          <w:sz w:val="24"/>
          <w:szCs w:val="24"/>
        </w:rPr>
        <w:t>Î.S. „</w:t>
      </w:r>
      <w:r w:rsidR="0026514A" w:rsidRPr="000335F8">
        <w:rPr>
          <w:rFonts w:ascii="Times New Roman" w:hAnsi="Times New Roman" w:cs="Times New Roman"/>
          <w:color w:val="auto"/>
          <w:sz w:val="24"/>
          <w:szCs w:val="24"/>
        </w:rPr>
        <w:t xml:space="preserve">Nodul </w:t>
      </w:r>
      <w:r w:rsidR="0024560D" w:rsidRPr="000335F8">
        <w:rPr>
          <w:rFonts w:ascii="Times New Roman" w:hAnsi="Times New Roman" w:cs="Times New Roman"/>
          <w:color w:val="auto"/>
          <w:sz w:val="24"/>
          <w:szCs w:val="24"/>
        </w:rPr>
        <w:t>H</w:t>
      </w:r>
      <w:r w:rsidR="0026514A" w:rsidRPr="000335F8">
        <w:rPr>
          <w:rFonts w:ascii="Times New Roman" w:hAnsi="Times New Roman" w:cs="Times New Roman"/>
          <w:color w:val="auto"/>
          <w:sz w:val="24"/>
          <w:szCs w:val="24"/>
        </w:rPr>
        <w:t>idroenergetic Costești</w:t>
      </w:r>
      <w:r w:rsidR="00784E3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cu o putere electrică instalată de 16 MW, a fost construit în 1978</w:t>
      </w:r>
      <w:r w:rsidR="00F80E22" w:rsidRPr="000335F8">
        <w:rPr>
          <w:rFonts w:ascii="Times New Roman" w:hAnsi="Times New Roman" w:cs="Times New Roman"/>
          <w:color w:val="auto"/>
          <w:sz w:val="24"/>
          <w:szCs w:val="24"/>
        </w:rPr>
        <w:t>;</w:t>
      </w:r>
    </w:p>
    <w:p w14:paraId="0DBA8926" w14:textId="06A28EAE" w:rsidR="008C4554"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128.4. </w:t>
      </w:r>
      <w:r w:rsidR="0024560D" w:rsidRPr="000335F8">
        <w:rPr>
          <w:rFonts w:ascii="Times New Roman" w:hAnsi="Times New Roman" w:cs="Times New Roman"/>
          <w:color w:val="auto"/>
          <w:sz w:val="24"/>
          <w:szCs w:val="24"/>
        </w:rPr>
        <w:t>c</w:t>
      </w:r>
      <w:r w:rsidR="0026514A" w:rsidRPr="000335F8">
        <w:rPr>
          <w:rFonts w:ascii="Times New Roman" w:hAnsi="Times New Roman" w:cs="Times New Roman"/>
          <w:color w:val="auto"/>
          <w:sz w:val="24"/>
          <w:szCs w:val="24"/>
        </w:rPr>
        <w:t>entrale electrice care produc energie din surse regenerabile, construite în perioada 2012-202</w:t>
      </w:r>
      <w:r w:rsidR="00757BAE" w:rsidRPr="000335F8">
        <w:rPr>
          <w:rFonts w:ascii="Times New Roman" w:hAnsi="Times New Roman" w:cs="Times New Roman"/>
          <w:color w:val="auto"/>
          <w:sz w:val="24"/>
          <w:szCs w:val="24"/>
        </w:rPr>
        <w:t>5</w:t>
      </w:r>
      <w:r w:rsidR="008C4554" w:rsidRPr="000335F8">
        <w:rPr>
          <w:rFonts w:ascii="Times New Roman" w:hAnsi="Times New Roman" w:cs="Times New Roman"/>
          <w:color w:val="auto"/>
          <w:sz w:val="24"/>
          <w:szCs w:val="24"/>
        </w:rPr>
        <w:t>.</w:t>
      </w:r>
    </w:p>
    <w:p w14:paraId="2B11D132" w14:textId="3B84C5D9" w:rsidR="00531963"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129. </w:t>
      </w:r>
      <w:r w:rsidR="00757BAE" w:rsidRPr="000335F8">
        <w:rPr>
          <w:rFonts w:ascii="Times New Roman" w:hAnsi="Times New Roman" w:cs="Times New Roman"/>
          <w:color w:val="auto"/>
          <w:sz w:val="24"/>
          <w:szCs w:val="24"/>
        </w:rPr>
        <w:t>Cea mai mare parte a</w:t>
      </w:r>
      <w:r w:rsidR="0026514A" w:rsidRPr="000335F8">
        <w:rPr>
          <w:rFonts w:ascii="Times New Roman" w:hAnsi="Times New Roman" w:cs="Times New Roman"/>
          <w:color w:val="auto"/>
          <w:sz w:val="24"/>
          <w:szCs w:val="24"/>
        </w:rPr>
        <w:t xml:space="preserve"> energiei electrice produse în Republica Moldova (fără malul stâng) a provenit din </w:t>
      </w:r>
      <w:r w:rsidR="00CB5E03" w:rsidRPr="000335F8">
        <w:rPr>
          <w:rFonts w:ascii="Times New Roman" w:hAnsi="Times New Roman" w:cs="Times New Roman"/>
          <w:color w:val="auto"/>
          <w:sz w:val="24"/>
          <w:szCs w:val="24"/>
        </w:rPr>
        <w:t xml:space="preserve">producerea în </w:t>
      </w:r>
      <w:r w:rsidR="0026514A" w:rsidRPr="000335F8">
        <w:rPr>
          <w:rFonts w:ascii="Times New Roman" w:hAnsi="Times New Roman" w:cs="Times New Roman"/>
          <w:color w:val="auto"/>
          <w:sz w:val="24"/>
          <w:szCs w:val="24"/>
        </w:rPr>
        <w:t>cogenerare</w:t>
      </w:r>
      <w:r w:rsidR="00CB5E03"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a </w:t>
      </w:r>
      <w:r w:rsidR="00CB5E03" w:rsidRPr="000335F8">
        <w:rPr>
          <w:rFonts w:ascii="Times New Roman" w:hAnsi="Times New Roman" w:cs="Times New Roman"/>
          <w:color w:val="auto"/>
          <w:sz w:val="24"/>
          <w:szCs w:val="24"/>
        </w:rPr>
        <w:t>celor</w:t>
      </w:r>
      <w:r w:rsidR="0026514A" w:rsidRPr="000335F8">
        <w:rPr>
          <w:rFonts w:ascii="Times New Roman" w:hAnsi="Times New Roman" w:cs="Times New Roman"/>
          <w:color w:val="auto"/>
          <w:sz w:val="24"/>
          <w:szCs w:val="24"/>
        </w:rPr>
        <w:t xml:space="preserve"> trei centrale</w:t>
      </w:r>
      <w:r w:rsidR="00784E30" w:rsidRPr="000335F8">
        <w:rPr>
          <w:rFonts w:ascii="Times New Roman" w:hAnsi="Times New Roman" w:cs="Times New Roman"/>
          <w:color w:val="auto"/>
          <w:sz w:val="24"/>
          <w:szCs w:val="24"/>
        </w:rPr>
        <w:t xml:space="preserve"> electrice</w:t>
      </w:r>
      <w:r w:rsidR="0026514A" w:rsidRPr="000335F8">
        <w:rPr>
          <w:rFonts w:ascii="Times New Roman" w:hAnsi="Times New Roman" w:cs="Times New Roman"/>
          <w:color w:val="auto"/>
          <w:sz w:val="24"/>
          <w:szCs w:val="24"/>
        </w:rPr>
        <w:t xml:space="preserve"> </w:t>
      </w:r>
      <w:r w:rsidR="00784E30" w:rsidRPr="000335F8">
        <w:rPr>
          <w:rFonts w:ascii="Times New Roman" w:hAnsi="Times New Roman" w:cs="Times New Roman"/>
          <w:color w:val="auto"/>
          <w:sz w:val="24"/>
          <w:szCs w:val="24"/>
        </w:rPr>
        <w:t>de</w:t>
      </w:r>
      <w:r w:rsidR="0026514A" w:rsidRPr="000335F8">
        <w:rPr>
          <w:rFonts w:ascii="Times New Roman" w:hAnsi="Times New Roman" w:cs="Times New Roman"/>
          <w:color w:val="auto"/>
          <w:sz w:val="24"/>
          <w:szCs w:val="24"/>
        </w:rPr>
        <w:t xml:space="preserve"> termoficare</w:t>
      </w:r>
      <w:r w:rsidR="00CB5E03" w:rsidRPr="000335F8">
        <w:rPr>
          <w:rFonts w:ascii="Times New Roman" w:hAnsi="Times New Roman" w:cs="Times New Roman"/>
          <w:color w:val="auto"/>
          <w:sz w:val="24"/>
          <w:szCs w:val="24"/>
        </w:rPr>
        <w:t xml:space="preserve"> urbană</w:t>
      </w:r>
      <w:r w:rsidR="0026514A" w:rsidRPr="000335F8">
        <w:rPr>
          <w:rFonts w:ascii="Times New Roman" w:hAnsi="Times New Roman" w:cs="Times New Roman"/>
          <w:color w:val="auto"/>
          <w:sz w:val="24"/>
          <w:szCs w:val="24"/>
        </w:rPr>
        <w:t xml:space="preserve">, a căror </w:t>
      </w:r>
      <w:r w:rsidR="005F3EF3" w:rsidRPr="000335F8">
        <w:rPr>
          <w:rFonts w:ascii="Times New Roman" w:hAnsi="Times New Roman" w:cs="Times New Roman"/>
          <w:color w:val="auto"/>
          <w:sz w:val="24"/>
          <w:szCs w:val="24"/>
        </w:rPr>
        <w:t>activitate</w:t>
      </w:r>
      <w:r w:rsidR="0026514A" w:rsidRPr="000335F8">
        <w:rPr>
          <w:rFonts w:ascii="Times New Roman" w:hAnsi="Times New Roman" w:cs="Times New Roman"/>
          <w:color w:val="auto"/>
          <w:sz w:val="24"/>
          <w:szCs w:val="24"/>
        </w:rPr>
        <w:t xml:space="preserve"> este legată de sarcina termică din sistemele de alimentare cu energie termică a municipiilor Chișinău și Bălți. Aceste centrale electrice sunt utilizate la un nivel relativ ridicat doar în perioada rece a anului; în alte perioade, se utilizează doar 1-13</w:t>
      </w:r>
      <w:r w:rsidR="003066E5"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din capacitatea centralelor </w:t>
      </w:r>
      <w:r w:rsidR="0087094B" w:rsidRPr="000335F8">
        <w:rPr>
          <w:rFonts w:ascii="Times New Roman" w:hAnsi="Times New Roman" w:cs="Times New Roman"/>
          <w:color w:val="auto"/>
          <w:sz w:val="24"/>
          <w:szCs w:val="24"/>
        </w:rPr>
        <w:t xml:space="preserve">electrice </w:t>
      </w:r>
      <w:r w:rsidR="0026514A" w:rsidRPr="000335F8">
        <w:rPr>
          <w:rFonts w:ascii="Times New Roman" w:hAnsi="Times New Roman" w:cs="Times New Roman"/>
          <w:color w:val="auto"/>
          <w:sz w:val="24"/>
          <w:szCs w:val="24"/>
        </w:rPr>
        <w:t>de cogenerare.</w:t>
      </w:r>
      <w:r w:rsidR="00757BAE" w:rsidRPr="000335F8">
        <w:rPr>
          <w:rFonts w:ascii="Times New Roman" w:hAnsi="Times New Roman" w:cs="Times New Roman"/>
          <w:color w:val="auto"/>
          <w:sz w:val="24"/>
          <w:szCs w:val="24"/>
        </w:rPr>
        <w:t xml:space="preserve"> Totodată, creșterea exponențială a capacității de generare din surse regenerabile înregistrată începând cu anul 2020 face ca și cantitățile de energie </w:t>
      </w:r>
      <w:r w:rsidR="00784E30" w:rsidRPr="000335F8">
        <w:rPr>
          <w:rFonts w:ascii="Times New Roman" w:hAnsi="Times New Roman" w:cs="Times New Roman"/>
          <w:color w:val="auto"/>
          <w:sz w:val="24"/>
          <w:szCs w:val="24"/>
        </w:rPr>
        <w:t xml:space="preserve">electrică </w:t>
      </w:r>
      <w:r w:rsidR="00757BAE" w:rsidRPr="000335F8">
        <w:rPr>
          <w:rFonts w:ascii="Times New Roman" w:hAnsi="Times New Roman" w:cs="Times New Roman"/>
          <w:color w:val="auto"/>
          <w:sz w:val="24"/>
          <w:szCs w:val="24"/>
        </w:rPr>
        <w:t>generate de aceste surse să crească de la an la an. În anul 202</w:t>
      </w:r>
      <w:r w:rsidR="009D4CF3" w:rsidRPr="000335F8">
        <w:rPr>
          <w:rFonts w:ascii="Times New Roman" w:hAnsi="Times New Roman" w:cs="Times New Roman"/>
          <w:color w:val="auto"/>
          <w:sz w:val="24"/>
          <w:szCs w:val="24"/>
        </w:rPr>
        <w:t>4</w:t>
      </w:r>
      <w:r w:rsidR="00757BAE" w:rsidRPr="000335F8">
        <w:rPr>
          <w:rFonts w:ascii="Times New Roman" w:hAnsi="Times New Roman" w:cs="Times New Roman"/>
          <w:color w:val="auto"/>
          <w:sz w:val="24"/>
          <w:szCs w:val="24"/>
        </w:rPr>
        <w:t xml:space="preserve"> </w:t>
      </w:r>
      <w:r w:rsidR="00531963" w:rsidRPr="000335F8">
        <w:rPr>
          <w:rFonts w:ascii="Times New Roman" w:hAnsi="Times New Roman" w:cs="Times New Roman"/>
          <w:color w:val="auto"/>
          <w:sz w:val="24"/>
          <w:szCs w:val="24"/>
        </w:rPr>
        <w:t xml:space="preserve">peste </w:t>
      </w:r>
      <w:r w:rsidR="009D4CF3" w:rsidRPr="000335F8">
        <w:rPr>
          <w:rFonts w:ascii="Times New Roman" w:hAnsi="Times New Roman" w:cs="Times New Roman"/>
          <w:color w:val="auto"/>
          <w:sz w:val="24"/>
          <w:szCs w:val="24"/>
        </w:rPr>
        <w:t>595,2</w:t>
      </w:r>
      <w:r w:rsidR="00531963" w:rsidRPr="000335F8">
        <w:rPr>
          <w:rFonts w:ascii="Times New Roman" w:hAnsi="Times New Roman" w:cs="Times New Roman"/>
          <w:color w:val="auto"/>
          <w:sz w:val="24"/>
          <w:szCs w:val="24"/>
        </w:rPr>
        <w:t xml:space="preserve"> GWh de </w:t>
      </w:r>
      <w:r w:rsidR="00531963" w:rsidRPr="000335F8">
        <w:rPr>
          <w:rFonts w:ascii="Times New Roman" w:hAnsi="Times New Roman" w:cs="Times New Roman"/>
          <w:color w:val="auto"/>
          <w:sz w:val="24"/>
          <w:szCs w:val="24"/>
        </w:rPr>
        <w:lastRenderedPageBreak/>
        <w:t>energie electrică a fost produsă din surse regenerabile</w:t>
      </w:r>
      <w:r w:rsidR="009D4CF3" w:rsidRPr="000335F8">
        <w:rPr>
          <w:rFonts w:ascii="Times New Roman" w:hAnsi="Times New Roman" w:cs="Times New Roman"/>
          <w:color w:val="auto"/>
          <w:sz w:val="24"/>
          <w:szCs w:val="24"/>
        </w:rPr>
        <w:t xml:space="preserve"> noi</w:t>
      </w:r>
      <w:r w:rsidR="00531963" w:rsidRPr="000335F8">
        <w:rPr>
          <w:rFonts w:ascii="Times New Roman" w:hAnsi="Times New Roman" w:cs="Times New Roman"/>
          <w:color w:val="auto"/>
          <w:sz w:val="24"/>
          <w:szCs w:val="24"/>
        </w:rPr>
        <w:t xml:space="preserve">, la care se adaugă </w:t>
      </w:r>
      <w:r w:rsidR="009D4CF3" w:rsidRPr="000335F8">
        <w:rPr>
          <w:rFonts w:ascii="Times New Roman" w:hAnsi="Times New Roman" w:cs="Times New Roman"/>
          <w:color w:val="auto"/>
          <w:sz w:val="24"/>
          <w:szCs w:val="24"/>
        </w:rPr>
        <w:t>46,2</w:t>
      </w:r>
      <w:r w:rsidR="00531963" w:rsidRPr="000335F8">
        <w:rPr>
          <w:rFonts w:ascii="Times New Roman" w:hAnsi="Times New Roman" w:cs="Times New Roman"/>
          <w:color w:val="auto"/>
          <w:sz w:val="24"/>
          <w:szCs w:val="24"/>
        </w:rPr>
        <w:t xml:space="preserve"> GW</w:t>
      </w:r>
      <w:r w:rsidR="009D4CF3" w:rsidRPr="000335F8">
        <w:rPr>
          <w:rFonts w:ascii="Times New Roman" w:hAnsi="Times New Roman" w:cs="Times New Roman"/>
          <w:color w:val="auto"/>
          <w:sz w:val="24"/>
          <w:szCs w:val="24"/>
        </w:rPr>
        <w:t>h produși</w:t>
      </w:r>
      <w:r w:rsidR="00531963" w:rsidRPr="000335F8">
        <w:rPr>
          <w:rFonts w:ascii="Times New Roman" w:hAnsi="Times New Roman" w:cs="Times New Roman"/>
          <w:color w:val="auto"/>
          <w:sz w:val="24"/>
          <w:szCs w:val="24"/>
        </w:rPr>
        <w:t xml:space="preserve"> de </w:t>
      </w:r>
      <w:r w:rsidR="007D3C06" w:rsidRPr="000335F8">
        <w:rPr>
          <w:rFonts w:ascii="Times New Roman" w:hAnsi="Times New Roman" w:cs="Times New Roman"/>
          <w:color w:val="auto"/>
          <w:sz w:val="24"/>
          <w:szCs w:val="24"/>
        </w:rPr>
        <w:t>C</w:t>
      </w:r>
      <w:r w:rsidR="00531963" w:rsidRPr="000335F8">
        <w:rPr>
          <w:rFonts w:ascii="Times New Roman" w:hAnsi="Times New Roman" w:cs="Times New Roman"/>
          <w:color w:val="auto"/>
          <w:sz w:val="24"/>
          <w:szCs w:val="24"/>
        </w:rPr>
        <w:t xml:space="preserve">entrala </w:t>
      </w:r>
      <w:r w:rsidR="00784E30" w:rsidRPr="000335F8">
        <w:rPr>
          <w:rFonts w:ascii="Times New Roman" w:hAnsi="Times New Roman" w:cs="Times New Roman"/>
          <w:color w:val="auto"/>
          <w:sz w:val="24"/>
          <w:szCs w:val="24"/>
        </w:rPr>
        <w:t xml:space="preserve">hidroelectrică </w:t>
      </w:r>
      <w:r w:rsidR="00F80E22" w:rsidRPr="000335F8">
        <w:rPr>
          <w:rFonts w:ascii="Times New Roman" w:hAnsi="Times New Roman" w:cs="Times New Roman"/>
          <w:color w:val="auto"/>
          <w:sz w:val="24"/>
          <w:szCs w:val="24"/>
        </w:rPr>
        <w:t>„</w:t>
      </w:r>
      <w:r w:rsidR="00531963" w:rsidRPr="000335F8">
        <w:rPr>
          <w:rFonts w:ascii="Times New Roman" w:hAnsi="Times New Roman" w:cs="Times New Roman"/>
          <w:color w:val="auto"/>
          <w:sz w:val="24"/>
          <w:szCs w:val="24"/>
        </w:rPr>
        <w:t>Costești</w:t>
      </w:r>
      <w:r w:rsidR="00F80E22" w:rsidRPr="000335F8">
        <w:rPr>
          <w:rFonts w:ascii="Times New Roman" w:hAnsi="Times New Roman" w:cs="Times New Roman"/>
          <w:color w:val="auto"/>
          <w:sz w:val="24"/>
          <w:szCs w:val="24"/>
        </w:rPr>
        <w:t>”</w:t>
      </w:r>
      <w:r w:rsidR="00531963" w:rsidRPr="000335F8">
        <w:rPr>
          <w:rFonts w:ascii="Times New Roman" w:hAnsi="Times New Roman" w:cs="Times New Roman"/>
          <w:color w:val="auto"/>
          <w:sz w:val="24"/>
          <w:szCs w:val="24"/>
        </w:rPr>
        <w:t>. Datorită acestei creșteri, și cu o cantitate de energie electrică</w:t>
      </w:r>
      <w:r w:rsidR="009D4CF3" w:rsidRPr="000335F8">
        <w:rPr>
          <w:rFonts w:ascii="Times New Roman" w:hAnsi="Times New Roman" w:cs="Times New Roman"/>
          <w:color w:val="auto"/>
          <w:sz w:val="24"/>
          <w:szCs w:val="24"/>
        </w:rPr>
        <w:t xml:space="preserve"> de 697,7 GWh</w:t>
      </w:r>
      <w:r w:rsidR="00531963" w:rsidRPr="000335F8">
        <w:rPr>
          <w:rFonts w:ascii="Times New Roman" w:hAnsi="Times New Roman" w:cs="Times New Roman"/>
          <w:color w:val="auto"/>
          <w:sz w:val="24"/>
          <w:szCs w:val="24"/>
        </w:rPr>
        <w:t xml:space="preserve"> produsă de CET-uri, producerea locală a malului drept în anul 202</w:t>
      </w:r>
      <w:r w:rsidR="009D4CF3" w:rsidRPr="000335F8">
        <w:rPr>
          <w:rFonts w:ascii="Times New Roman" w:hAnsi="Times New Roman" w:cs="Times New Roman"/>
          <w:color w:val="auto"/>
          <w:sz w:val="24"/>
          <w:szCs w:val="24"/>
        </w:rPr>
        <w:t>4</w:t>
      </w:r>
      <w:r w:rsidR="00531963" w:rsidRPr="000335F8">
        <w:rPr>
          <w:rFonts w:ascii="Times New Roman" w:hAnsi="Times New Roman" w:cs="Times New Roman"/>
          <w:color w:val="auto"/>
          <w:sz w:val="24"/>
          <w:szCs w:val="24"/>
        </w:rPr>
        <w:t xml:space="preserve"> a fost de </w:t>
      </w:r>
      <w:r w:rsidR="009D4CF3" w:rsidRPr="000335F8">
        <w:rPr>
          <w:rFonts w:ascii="Times New Roman" w:hAnsi="Times New Roman" w:cs="Times New Roman"/>
          <w:color w:val="auto"/>
          <w:sz w:val="24"/>
          <w:szCs w:val="24"/>
        </w:rPr>
        <w:t>1</w:t>
      </w:r>
      <w:r w:rsidR="00C307E7"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340</w:t>
      </w:r>
      <w:r w:rsidR="00531963" w:rsidRPr="000335F8">
        <w:rPr>
          <w:rFonts w:ascii="Times New Roman" w:hAnsi="Times New Roman" w:cs="Times New Roman"/>
          <w:color w:val="auto"/>
          <w:sz w:val="24"/>
          <w:szCs w:val="24"/>
        </w:rPr>
        <w:t xml:space="preserve">,8 GWh, </w:t>
      </w:r>
      <w:r w:rsidR="00E07BE1" w:rsidRPr="000335F8">
        <w:rPr>
          <w:rStyle w:val="FootnoteReference"/>
          <w:rFonts w:ascii="Times New Roman" w:hAnsi="Times New Roman" w:cs="Times New Roman"/>
          <w:color w:val="auto"/>
          <w:sz w:val="24"/>
          <w:szCs w:val="24"/>
        </w:rPr>
        <w:footnoteReference w:id="6"/>
      </w:r>
      <w:r w:rsidR="00531963" w:rsidRPr="000335F8">
        <w:rPr>
          <w:rFonts w:ascii="Times New Roman" w:hAnsi="Times New Roman" w:cs="Times New Roman"/>
          <w:color w:val="auto"/>
          <w:sz w:val="24"/>
          <w:szCs w:val="24"/>
        </w:rPr>
        <w:t>valoare maximă înregistrată începând cu anul 200</w:t>
      </w:r>
      <w:r w:rsidR="009D4CF3" w:rsidRPr="000335F8">
        <w:rPr>
          <w:rFonts w:ascii="Times New Roman" w:hAnsi="Times New Roman" w:cs="Times New Roman"/>
          <w:color w:val="auto"/>
          <w:sz w:val="24"/>
          <w:szCs w:val="24"/>
        </w:rPr>
        <w:t>0</w:t>
      </w:r>
      <w:r w:rsidR="00531963" w:rsidRPr="000335F8">
        <w:rPr>
          <w:rFonts w:ascii="Times New Roman" w:hAnsi="Times New Roman" w:cs="Times New Roman"/>
          <w:color w:val="auto"/>
          <w:sz w:val="24"/>
          <w:szCs w:val="24"/>
        </w:rPr>
        <w:t xml:space="preserve">. În 2025 acest indicator </w:t>
      </w:r>
      <w:r w:rsidR="009D4CF3" w:rsidRPr="000335F8">
        <w:rPr>
          <w:rFonts w:ascii="Times New Roman" w:hAnsi="Times New Roman" w:cs="Times New Roman"/>
          <w:color w:val="auto"/>
          <w:sz w:val="24"/>
          <w:szCs w:val="24"/>
        </w:rPr>
        <w:t>urmează a fi</w:t>
      </w:r>
      <w:r w:rsidR="00531963" w:rsidRPr="000335F8">
        <w:rPr>
          <w:rFonts w:ascii="Times New Roman" w:hAnsi="Times New Roman" w:cs="Times New Roman"/>
          <w:color w:val="auto"/>
          <w:sz w:val="24"/>
          <w:szCs w:val="24"/>
        </w:rPr>
        <w:t xml:space="preserve"> îmbunătățit și mai mult</w:t>
      </w:r>
      <w:r w:rsidR="009D4CF3" w:rsidRPr="000335F8">
        <w:rPr>
          <w:rFonts w:ascii="Times New Roman" w:hAnsi="Times New Roman" w:cs="Times New Roman"/>
          <w:color w:val="auto"/>
          <w:sz w:val="24"/>
          <w:szCs w:val="24"/>
        </w:rPr>
        <w:t xml:space="preserve"> pe fonul creșterii continue a capacităților de producere din surse regenerabile</w:t>
      </w:r>
      <w:r w:rsidR="00531963" w:rsidRPr="000335F8">
        <w:rPr>
          <w:rFonts w:ascii="Times New Roman" w:hAnsi="Times New Roman" w:cs="Times New Roman"/>
          <w:color w:val="auto"/>
          <w:sz w:val="24"/>
          <w:szCs w:val="24"/>
        </w:rPr>
        <w:t>.</w:t>
      </w:r>
    </w:p>
    <w:p w14:paraId="1004A894" w14:textId="0181AADF" w:rsidR="00B43BF1"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130. </w:t>
      </w:r>
      <w:r w:rsidR="000D5A60" w:rsidRPr="000335F8">
        <w:rPr>
          <w:rFonts w:ascii="Times New Roman" w:hAnsi="Times New Roman" w:cs="Times New Roman"/>
          <w:color w:val="auto"/>
          <w:sz w:val="24"/>
          <w:szCs w:val="24"/>
        </w:rPr>
        <w:t xml:space="preserve">Începând cu 2018, noile instalații </w:t>
      </w:r>
      <w:r w:rsidR="00903942" w:rsidRPr="000335F8">
        <w:rPr>
          <w:rFonts w:ascii="Times New Roman" w:hAnsi="Times New Roman" w:cs="Times New Roman"/>
          <w:color w:val="auto"/>
          <w:sz w:val="24"/>
          <w:szCs w:val="24"/>
        </w:rPr>
        <w:t>SER</w:t>
      </w:r>
      <w:r w:rsidR="000D5A60" w:rsidRPr="000335F8">
        <w:rPr>
          <w:rFonts w:ascii="Times New Roman" w:hAnsi="Times New Roman" w:cs="Times New Roman"/>
          <w:color w:val="auto"/>
          <w:sz w:val="24"/>
          <w:szCs w:val="24"/>
        </w:rPr>
        <w:t xml:space="preserve"> au crescut în mod constant, </w:t>
      </w:r>
      <w:r w:rsidR="00C307E7" w:rsidRPr="000335F8">
        <w:rPr>
          <w:rFonts w:ascii="Times New Roman" w:hAnsi="Times New Roman" w:cs="Times New Roman"/>
          <w:color w:val="auto"/>
          <w:sz w:val="24"/>
          <w:szCs w:val="24"/>
        </w:rPr>
        <w:t>urmare</w:t>
      </w:r>
      <w:r w:rsidR="000D5A60" w:rsidRPr="000335F8">
        <w:rPr>
          <w:rFonts w:ascii="Times New Roman" w:hAnsi="Times New Roman" w:cs="Times New Roman"/>
          <w:color w:val="auto"/>
          <w:sz w:val="24"/>
          <w:szCs w:val="24"/>
        </w:rPr>
        <w:t xml:space="preserve"> a punerii în aplicare a mecanismelor de sprijin instituite prin Legea</w:t>
      </w:r>
      <w:r w:rsidR="00B43BF1" w:rsidRPr="000335F8">
        <w:rPr>
          <w:rFonts w:ascii="Times New Roman" w:hAnsi="Times New Roman" w:cs="Times New Roman"/>
          <w:color w:val="auto"/>
          <w:sz w:val="24"/>
          <w:szCs w:val="24"/>
        </w:rPr>
        <w:t xml:space="preserve"> nr. 10/2016</w:t>
      </w:r>
      <w:r w:rsidR="000D5A60" w:rsidRPr="000335F8">
        <w:rPr>
          <w:rFonts w:ascii="Times New Roman" w:hAnsi="Times New Roman" w:cs="Times New Roman"/>
          <w:color w:val="auto"/>
          <w:sz w:val="24"/>
          <w:szCs w:val="24"/>
        </w:rPr>
        <w:t xml:space="preserve"> privind promovarea utilizării energiei din surse regenerabile.</w:t>
      </w:r>
      <w:r w:rsidR="00B43BF1" w:rsidRPr="000335F8">
        <w:rPr>
          <w:rFonts w:ascii="Times New Roman" w:hAnsi="Times New Roman" w:cs="Times New Roman"/>
          <w:color w:val="auto"/>
          <w:sz w:val="24"/>
          <w:szCs w:val="24"/>
        </w:rPr>
        <w:t xml:space="preserve"> La sfârșitul lunii </w:t>
      </w:r>
      <w:r w:rsidR="003749B9" w:rsidRPr="000335F8">
        <w:rPr>
          <w:rFonts w:ascii="Times New Roman" w:hAnsi="Times New Roman" w:cs="Times New Roman"/>
          <w:color w:val="auto"/>
          <w:sz w:val="24"/>
          <w:szCs w:val="24"/>
        </w:rPr>
        <w:t xml:space="preserve">iulie </w:t>
      </w:r>
      <w:r w:rsidR="00B43BF1" w:rsidRPr="000335F8">
        <w:rPr>
          <w:rFonts w:ascii="Times New Roman" w:hAnsi="Times New Roman" w:cs="Times New Roman"/>
          <w:color w:val="auto"/>
          <w:sz w:val="24"/>
          <w:szCs w:val="24"/>
        </w:rPr>
        <w:t xml:space="preserve">2025, capacitatea totală instalată a atins </w:t>
      </w:r>
      <w:r w:rsidR="003749B9" w:rsidRPr="000335F8">
        <w:rPr>
          <w:rFonts w:ascii="Times New Roman" w:hAnsi="Times New Roman" w:cs="Times New Roman"/>
          <w:color w:val="auto"/>
          <w:sz w:val="24"/>
          <w:szCs w:val="24"/>
        </w:rPr>
        <w:t xml:space="preserve">784,09 </w:t>
      </w:r>
      <w:r w:rsidR="00B43BF1" w:rsidRPr="000335F8">
        <w:rPr>
          <w:rFonts w:ascii="Times New Roman" w:hAnsi="Times New Roman" w:cs="Times New Roman"/>
          <w:color w:val="auto"/>
          <w:sz w:val="24"/>
          <w:szCs w:val="24"/>
        </w:rPr>
        <w:t xml:space="preserve">MW, marcând o creștere de </w:t>
      </w:r>
      <w:r w:rsidR="003749B9" w:rsidRPr="000335F8">
        <w:rPr>
          <w:rFonts w:ascii="Times New Roman" w:hAnsi="Times New Roman" w:cs="Times New Roman"/>
          <w:color w:val="auto"/>
          <w:sz w:val="24"/>
          <w:szCs w:val="24"/>
        </w:rPr>
        <w:t xml:space="preserve">18,21 </w:t>
      </w:r>
      <w:r w:rsidR="00B43BF1" w:rsidRPr="000335F8">
        <w:rPr>
          <w:rFonts w:ascii="Times New Roman" w:hAnsi="Times New Roman" w:cs="Times New Roman"/>
          <w:color w:val="auto"/>
          <w:sz w:val="24"/>
          <w:szCs w:val="24"/>
        </w:rPr>
        <w:t xml:space="preserve">MW </w:t>
      </w:r>
      <w:r w:rsidR="003749B9" w:rsidRPr="000335F8">
        <w:rPr>
          <w:rFonts w:ascii="Times New Roman" w:hAnsi="Times New Roman" w:cs="Times New Roman"/>
          <w:color w:val="auto"/>
          <w:sz w:val="24"/>
          <w:szCs w:val="24"/>
        </w:rPr>
        <w:t>în ultima lună, și o creștere cu 204,7 MW față de finele anului 2024</w:t>
      </w:r>
      <w:r w:rsidR="00B43BF1" w:rsidRPr="000335F8">
        <w:rPr>
          <w:rFonts w:ascii="Times New Roman" w:hAnsi="Times New Roman" w:cs="Times New Roman"/>
          <w:color w:val="auto"/>
          <w:sz w:val="24"/>
          <w:szCs w:val="24"/>
        </w:rPr>
        <w:t xml:space="preserve">. Instalațiile fotovoltaice cu o putere instalată sumară de </w:t>
      </w:r>
      <w:r w:rsidR="003749B9" w:rsidRPr="000335F8">
        <w:rPr>
          <w:rFonts w:ascii="Times New Roman" w:hAnsi="Times New Roman" w:cs="Times New Roman"/>
          <w:color w:val="auto"/>
          <w:sz w:val="24"/>
          <w:szCs w:val="24"/>
        </w:rPr>
        <w:t>545,61</w:t>
      </w:r>
      <w:r w:rsidR="00B43BF1" w:rsidRPr="000335F8">
        <w:rPr>
          <w:rFonts w:ascii="Times New Roman" w:hAnsi="Times New Roman" w:cs="Times New Roman"/>
          <w:color w:val="auto"/>
          <w:sz w:val="24"/>
          <w:szCs w:val="24"/>
        </w:rPr>
        <w:t xml:space="preserve"> MW, sunt cea mai răspândită tehnologie și reprezintă </w:t>
      </w:r>
      <w:r w:rsidR="003749B9" w:rsidRPr="000335F8">
        <w:rPr>
          <w:rFonts w:ascii="Times New Roman" w:hAnsi="Times New Roman" w:cs="Times New Roman"/>
          <w:color w:val="auto"/>
          <w:sz w:val="24"/>
          <w:szCs w:val="24"/>
        </w:rPr>
        <w:t xml:space="preserve">70% </w:t>
      </w:r>
      <w:r w:rsidR="00B43BF1" w:rsidRPr="000335F8">
        <w:rPr>
          <w:rFonts w:ascii="Times New Roman" w:hAnsi="Times New Roman" w:cs="Times New Roman"/>
          <w:color w:val="auto"/>
          <w:sz w:val="24"/>
          <w:szCs w:val="24"/>
        </w:rPr>
        <w:t>din totalul capacităților SER instalate.</w:t>
      </w:r>
      <w:r w:rsidR="00753ED7" w:rsidRPr="000335F8">
        <w:rPr>
          <w:rFonts w:ascii="Times New Roman" w:hAnsi="Times New Roman" w:cs="Times New Roman"/>
          <w:color w:val="auto"/>
          <w:sz w:val="24"/>
          <w:szCs w:val="24"/>
        </w:rPr>
        <w:t xml:space="preserve"> Din acestea 115,3 MW sunt instalați conform mecanismului de contorizare netă, circa </w:t>
      </w:r>
      <w:r w:rsidR="003749B9" w:rsidRPr="000335F8">
        <w:rPr>
          <w:rFonts w:ascii="Times New Roman" w:hAnsi="Times New Roman" w:cs="Times New Roman"/>
          <w:color w:val="auto"/>
          <w:sz w:val="24"/>
          <w:szCs w:val="24"/>
        </w:rPr>
        <w:t>48,71</w:t>
      </w:r>
      <w:r w:rsidR="00753ED7" w:rsidRPr="000335F8">
        <w:rPr>
          <w:rFonts w:ascii="Times New Roman" w:hAnsi="Times New Roman" w:cs="Times New Roman"/>
          <w:color w:val="auto"/>
          <w:sz w:val="24"/>
          <w:szCs w:val="24"/>
        </w:rPr>
        <w:t xml:space="preserve"> MW conform mecanismului de facturare netă și aproximativ 137 MW fiind proiecte mici dezvoltate în baza schemei de sprijin tarif fix. Sursele fotovoltaice</w:t>
      </w:r>
      <w:r w:rsidR="00B43BF1" w:rsidRPr="000335F8">
        <w:rPr>
          <w:rFonts w:ascii="Times New Roman" w:hAnsi="Times New Roman" w:cs="Times New Roman"/>
          <w:color w:val="auto"/>
          <w:sz w:val="24"/>
          <w:szCs w:val="24"/>
        </w:rPr>
        <w:t xml:space="preserve"> sunt urmate de instalațiile eoliene, a</w:t>
      </w:r>
      <w:r w:rsidR="00491885" w:rsidRPr="000335F8">
        <w:rPr>
          <w:rFonts w:ascii="Times New Roman" w:hAnsi="Times New Roman" w:cs="Times New Roman"/>
          <w:color w:val="auto"/>
          <w:sz w:val="24"/>
          <w:szCs w:val="24"/>
        </w:rPr>
        <w:t>le</w:t>
      </w:r>
      <w:r w:rsidR="00B43BF1" w:rsidRPr="000335F8">
        <w:rPr>
          <w:rFonts w:ascii="Times New Roman" w:hAnsi="Times New Roman" w:cs="Times New Roman"/>
          <w:color w:val="auto"/>
          <w:sz w:val="24"/>
          <w:szCs w:val="24"/>
        </w:rPr>
        <w:t xml:space="preserve"> căror putere sumară a atins </w:t>
      </w:r>
      <w:r w:rsidR="003749B9" w:rsidRPr="000335F8">
        <w:rPr>
          <w:rFonts w:ascii="Times New Roman" w:hAnsi="Times New Roman" w:cs="Times New Roman"/>
          <w:color w:val="auto"/>
          <w:sz w:val="24"/>
          <w:szCs w:val="24"/>
        </w:rPr>
        <w:t xml:space="preserve">214,58 </w:t>
      </w:r>
      <w:r w:rsidR="00B43BF1" w:rsidRPr="000335F8">
        <w:rPr>
          <w:rFonts w:ascii="Times New Roman" w:hAnsi="Times New Roman" w:cs="Times New Roman"/>
          <w:color w:val="auto"/>
          <w:sz w:val="24"/>
          <w:szCs w:val="24"/>
        </w:rPr>
        <w:t xml:space="preserve">MW, reprezentând </w:t>
      </w:r>
      <w:r w:rsidR="003749B9" w:rsidRPr="000335F8">
        <w:rPr>
          <w:rFonts w:ascii="Times New Roman" w:hAnsi="Times New Roman" w:cs="Times New Roman"/>
          <w:color w:val="auto"/>
          <w:sz w:val="24"/>
          <w:szCs w:val="24"/>
        </w:rPr>
        <w:t>27</w:t>
      </w:r>
      <w:r w:rsidR="00B43BF1" w:rsidRPr="000335F8">
        <w:rPr>
          <w:rFonts w:ascii="Times New Roman" w:hAnsi="Times New Roman" w:cs="Times New Roman"/>
          <w:color w:val="auto"/>
          <w:sz w:val="24"/>
          <w:szCs w:val="24"/>
        </w:rPr>
        <w:t>% din total. Capacitățile instalațiilor hidro</w:t>
      </w:r>
      <w:r w:rsidR="00602EC7" w:rsidRPr="000335F8">
        <w:rPr>
          <w:rFonts w:ascii="Times New Roman" w:hAnsi="Times New Roman" w:cs="Times New Roman"/>
          <w:color w:val="auto"/>
          <w:sz w:val="24"/>
          <w:szCs w:val="24"/>
        </w:rPr>
        <w:t>electrice</w:t>
      </w:r>
      <w:r w:rsidR="00B43BF1" w:rsidRPr="000335F8">
        <w:rPr>
          <w:rFonts w:ascii="Times New Roman" w:hAnsi="Times New Roman" w:cs="Times New Roman"/>
          <w:color w:val="auto"/>
          <w:sz w:val="24"/>
          <w:szCs w:val="24"/>
        </w:rPr>
        <w:t xml:space="preserve"> și biogaz înregistrează valori de 16,75 MW (</w:t>
      </w:r>
      <w:r w:rsidR="003749B9" w:rsidRPr="000335F8">
        <w:rPr>
          <w:rFonts w:ascii="Times New Roman" w:hAnsi="Times New Roman" w:cs="Times New Roman"/>
          <w:color w:val="auto"/>
          <w:sz w:val="24"/>
          <w:szCs w:val="24"/>
        </w:rPr>
        <w:t>2</w:t>
      </w:r>
      <w:r w:rsidR="00B43BF1" w:rsidRPr="000335F8">
        <w:rPr>
          <w:rFonts w:ascii="Times New Roman" w:hAnsi="Times New Roman" w:cs="Times New Roman"/>
          <w:color w:val="auto"/>
          <w:sz w:val="24"/>
          <w:szCs w:val="24"/>
        </w:rPr>
        <w:t>%) și respectiv 7,16 MW (1%).</w:t>
      </w:r>
    </w:p>
    <w:p w14:paraId="6649E758" w14:textId="375E2AB8" w:rsidR="00B43BF1" w:rsidRPr="000335F8" w:rsidRDefault="0016492A" w:rsidP="00CE543B">
      <w:pPr>
        <w:spacing w:before="120" w:after="0" w:line="259" w:lineRule="auto"/>
        <w:jc w:val="center"/>
        <w:rPr>
          <w:rFonts w:ascii="Times New Roman" w:hAnsi="Times New Roman" w:cs="Times New Roman"/>
          <w:color w:val="auto"/>
        </w:rPr>
      </w:pPr>
      <w:r w:rsidRPr="000335F8">
        <w:rPr>
          <w:color w:val="auto"/>
        </w:rPr>
        <w:t xml:space="preserve"> </w:t>
      </w:r>
      <w:r w:rsidR="003749B9" w:rsidRPr="000335F8">
        <w:rPr>
          <w:rFonts w:ascii="Times New Roman" w:hAnsi="Times New Roman" w:cs="Times New Roman"/>
          <w:noProof/>
          <w:color w:val="auto"/>
        </w:rPr>
        <w:drawing>
          <wp:inline distT="0" distB="0" distL="0" distR="0" wp14:anchorId="59B0E33C" wp14:editId="33BF5AAF">
            <wp:extent cx="5943600" cy="3362960"/>
            <wp:effectExtent l="0" t="0" r="0" b="8890"/>
            <wp:docPr id="593749446" name="Picture 5" descr="A graph of a number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9446" name="Picture 5" descr="A graph of a number of green and blue bar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r w:rsidR="003749B9" w:rsidRPr="000335F8">
        <w:rPr>
          <w:rFonts w:ascii="Times New Roman" w:hAnsi="Times New Roman" w:cs="Times New Roman"/>
          <w:noProof/>
          <w:color w:val="auto"/>
        </w:rPr>
        <w:t xml:space="preserve"> </w:t>
      </w:r>
    </w:p>
    <w:p w14:paraId="0D11F223" w14:textId="10444678" w:rsidR="00B43BF1" w:rsidRPr="000335F8" w:rsidRDefault="00B43BF1" w:rsidP="005D3C97">
      <w:pPr>
        <w:pStyle w:val="Caption"/>
        <w:spacing w:before="12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 xml:space="preserve">Figura </w:t>
      </w:r>
      <w:r w:rsidR="00812381" w:rsidRPr="000335F8">
        <w:rPr>
          <w:rFonts w:ascii="Times New Roman" w:hAnsi="Times New Roman" w:cs="Times New Roman"/>
          <w:i w:val="0"/>
          <w:iCs w:val="0"/>
          <w:color w:val="auto"/>
          <w:sz w:val="22"/>
          <w:szCs w:val="22"/>
        </w:rPr>
        <w:t>1</w:t>
      </w:r>
      <w:r w:rsidR="006624B7" w:rsidRPr="000335F8">
        <w:rPr>
          <w:rFonts w:ascii="Times New Roman" w:hAnsi="Times New Roman" w:cs="Times New Roman"/>
          <w:i w:val="0"/>
          <w:iCs w:val="0"/>
          <w:color w:val="auto"/>
          <w:sz w:val="22"/>
          <w:szCs w:val="22"/>
        </w:rPr>
        <w:t>4</w:t>
      </w:r>
      <w:r w:rsidR="00812381"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t xml:space="preserve">Evoluția capacităților E-SER instalate în perioada 2018 – </w:t>
      </w:r>
      <w:r w:rsidR="0016492A" w:rsidRPr="000335F8">
        <w:rPr>
          <w:rFonts w:ascii="Times New Roman" w:hAnsi="Times New Roman" w:cs="Times New Roman"/>
          <w:i w:val="0"/>
          <w:iCs w:val="0"/>
          <w:color w:val="auto"/>
          <w:sz w:val="22"/>
          <w:szCs w:val="22"/>
        </w:rPr>
        <w:t xml:space="preserve">mai </w:t>
      </w:r>
      <w:r w:rsidRPr="000335F8">
        <w:rPr>
          <w:rFonts w:ascii="Times New Roman" w:hAnsi="Times New Roman" w:cs="Times New Roman"/>
          <w:i w:val="0"/>
          <w:iCs w:val="0"/>
          <w:color w:val="auto"/>
          <w:sz w:val="22"/>
          <w:szCs w:val="22"/>
        </w:rPr>
        <w:t>2025, MW (Sursa: CNED)</w:t>
      </w:r>
    </w:p>
    <w:p w14:paraId="633883A3" w14:textId="2D392F4B" w:rsidR="00B43BF1"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131. </w:t>
      </w:r>
      <w:r w:rsidR="00B43BF1" w:rsidRPr="000335F8">
        <w:rPr>
          <w:rFonts w:ascii="Times New Roman" w:hAnsi="Times New Roman" w:cs="Times New Roman"/>
          <w:color w:val="auto"/>
          <w:sz w:val="24"/>
          <w:szCs w:val="24"/>
        </w:rPr>
        <w:t>O parte considerabilă din energi</w:t>
      </w:r>
      <w:r w:rsidR="00491885" w:rsidRPr="000335F8">
        <w:rPr>
          <w:rFonts w:ascii="Times New Roman" w:hAnsi="Times New Roman" w:cs="Times New Roman"/>
          <w:color w:val="auto"/>
          <w:sz w:val="24"/>
          <w:szCs w:val="24"/>
        </w:rPr>
        <w:t>a</w:t>
      </w:r>
      <w:r w:rsidR="00B43BF1" w:rsidRPr="000335F8">
        <w:rPr>
          <w:rFonts w:ascii="Times New Roman" w:hAnsi="Times New Roman" w:cs="Times New Roman"/>
          <w:color w:val="auto"/>
          <w:sz w:val="24"/>
          <w:szCs w:val="24"/>
        </w:rPr>
        <w:t xml:space="preserve"> electrică</w:t>
      </w:r>
      <w:r w:rsidR="007949B7" w:rsidRPr="000335F8">
        <w:rPr>
          <w:rFonts w:ascii="Times New Roman" w:hAnsi="Times New Roman" w:cs="Times New Roman"/>
          <w:color w:val="auto"/>
          <w:sz w:val="24"/>
          <w:szCs w:val="24"/>
        </w:rPr>
        <w:t xml:space="preserve"> produsă de centralele electrice din surse</w:t>
      </w:r>
      <w:r w:rsidR="00B43BF1" w:rsidRPr="000335F8">
        <w:rPr>
          <w:rFonts w:ascii="Times New Roman" w:hAnsi="Times New Roman" w:cs="Times New Roman"/>
          <w:color w:val="auto"/>
          <w:sz w:val="24"/>
          <w:szCs w:val="24"/>
        </w:rPr>
        <w:t xml:space="preserve"> regenerabil</w:t>
      </w:r>
      <w:r w:rsidR="007949B7" w:rsidRPr="000335F8">
        <w:rPr>
          <w:rFonts w:ascii="Times New Roman" w:hAnsi="Times New Roman" w:cs="Times New Roman"/>
          <w:color w:val="auto"/>
          <w:sz w:val="24"/>
          <w:szCs w:val="24"/>
        </w:rPr>
        <w:t>e</w:t>
      </w:r>
      <w:r w:rsidR="00B43BF1" w:rsidRPr="000335F8">
        <w:rPr>
          <w:rFonts w:ascii="Times New Roman" w:hAnsi="Times New Roman" w:cs="Times New Roman"/>
          <w:color w:val="auto"/>
          <w:sz w:val="24"/>
          <w:szCs w:val="24"/>
        </w:rPr>
        <w:t xml:space="preserve"> </w:t>
      </w:r>
      <w:r w:rsidR="00491885" w:rsidRPr="000335F8">
        <w:rPr>
          <w:rFonts w:ascii="Times New Roman" w:hAnsi="Times New Roman" w:cs="Times New Roman"/>
          <w:color w:val="auto"/>
          <w:sz w:val="24"/>
          <w:szCs w:val="24"/>
        </w:rPr>
        <w:t xml:space="preserve">este </w:t>
      </w:r>
      <w:r w:rsidR="00B43BF1" w:rsidRPr="000335F8">
        <w:rPr>
          <w:rFonts w:ascii="Times New Roman" w:hAnsi="Times New Roman" w:cs="Times New Roman"/>
          <w:color w:val="auto"/>
          <w:sz w:val="24"/>
          <w:szCs w:val="24"/>
        </w:rPr>
        <w:t>comercializ</w:t>
      </w:r>
      <w:r w:rsidR="00491885" w:rsidRPr="000335F8">
        <w:rPr>
          <w:rFonts w:ascii="Times New Roman" w:hAnsi="Times New Roman" w:cs="Times New Roman"/>
          <w:color w:val="auto"/>
          <w:sz w:val="24"/>
          <w:szCs w:val="24"/>
        </w:rPr>
        <w:t>ată</w:t>
      </w:r>
      <w:r w:rsidR="00B43BF1" w:rsidRPr="000335F8">
        <w:rPr>
          <w:rFonts w:ascii="Times New Roman" w:hAnsi="Times New Roman" w:cs="Times New Roman"/>
          <w:color w:val="auto"/>
          <w:sz w:val="24"/>
          <w:szCs w:val="24"/>
        </w:rPr>
        <w:t xml:space="preserve"> pe piață liberă, ceea ce evidențiază faptul că producerea energiei </w:t>
      </w:r>
      <w:r w:rsidR="007949B7" w:rsidRPr="000335F8">
        <w:rPr>
          <w:rFonts w:ascii="Times New Roman" w:hAnsi="Times New Roman" w:cs="Times New Roman"/>
          <w:color w:val="auto"/>
          <w:sz w:val="24"/>
          <w:szCs w:val="24"/>
        </w:rPr>
        <w:t xml:space="preserve">electrice din surse </w:t>
      </w:r>
      <w:r w:rsidR="00B43BF1" w:rsidRPr="000335F8">
        <w:rPr>
          <w:rFonts w:ascii="Times New Roman" w:hAnsi="Times New Roman" w:cs="Times New Roman"/>
          <w:color w:val="auto"/>
          <w:sz w:val="24"/>
          <w:szCs w:val="24"/>
        </w:rPr>
        <w:t xml:space="preserve">regenerabile este o activitate economic fezabilă și este de interes pentru investitori. </w:t>
      </w:r>
      <w:r w:rsidR="0016492A" w:rsidRPr="000335F8">
        <w:rPr>
          <w:rFonts w:ascii="Times New Roman" w:hAnsi="Times New Roman" w:cs="Times New Roman"/>
          <w:color w:val="auto"/>
          <w:sz w:val="24"/>
          <w:szCs w:val="24"/>
        </w:rPr>
        <w:t xml:space="preserve">Actualmente, </w:t>
      </w:r>
      <w:r w:rsidR="00A110CC" w:rsidRPr="000335F8">
        <w:rPr>
          <w:rFonts w:ascii="Times New Roman" w:hAnsi="Times New Roman" w:cs="Times New Roman"/>
          <w:color w:val="auto"/>
          <w:sz w:val="24"/>
          <w:szCs w:val="24"/>
        </w:rPr>
        <w:t xml:space="preserve">conform datelor CNED, </w:t>
      </w:r>
      <w:r w:rsidR="0016492A" w:rsidRPr="000335F8">
        <w:rPr>
          <w:rFonts w:ascii="Times New Roman" w:hAnsi="Times New Roman" w:cs="Times New Roman"/>
          <w:color w:val="auto"/>
          <w:sz w:val="24"/>
          <w:szCs w:val="24"/>
        </w:rPr>
        <w:t xml:space="preserve">capacitatea totală a producătorilor ce participă pe piața liberă constituie 359,06 MW, dintre care 160,71 MW sunt instalații fotovoltaice, 181,85 MW – eoliene și 16,50 MW – hidro </w:t>
      </w:r>
      <w:r w:rsidR="00B43BF1" w:rsidRPr="000335F8">
        <w:rPr>
          <w:rFonts w:ascii="Times New Roman" w:hAnsi="Times New Roman" w:cs="Times New Roman"/>
          <w:color w:val="auto"/>
          <w:sz w:val="24"/>
          <w:szCs w:val="24"/>
        </w:rPr>
        <w:t xml:space="preserve">(inclusiv NHE </w:t>
      </w:r>
      <w:r w:rsidR="00F80E22" w:rsidRPr="000335F8">
        <w:rPr>
          <w:rFonts w:ascii="Times New Roman" w:hAnsi="Times New Roman" w:cs="Times New Roman"/>
          <w:color w:val="auto"/>
          <w:sz w:val="24"/>
          <w:szCs w:val="24"/>
        </w:rPr>
        <w:t>„</w:t>
      </w:r>
      <w:r w:rsidR="00B43BF1" w:rsidRPr="000335F8">
        <w:rPr>
          <w:rFonts w:ascii="Times New Roman" w:hAnsi="Times New Roman" w:cs="Times New Roman"/>
          <w:color w:val="auto"/>
          <w:sz w:val="24"/>
          <w:szCs w:val="24"/>
        </w:rPr>
        <w:t>Costești</w:t>
      </w:r>
      <w:r w:rsidR="00F80E22" w:rsidRPr="000335F8">
        <w:rPr>
          <w:rFonts w:ascii="Times New Roman" w:hAnsi="Times New Roman" w:cs="Times New Roman"/>
          <w:color w:val="auto"/>
          <w:sz w:val="24"/>
          <w:szCs w:val="24"/>
        </w:rPr>
        <w:t>”</w:t>
      </w:r>
      <w:r w:rsidR="00B43BF1" w:rsidRPr="000335F8">
        <w:rPr>
          <w:rFonts w:ascii="Times New Roman" w:hAnsi="Times New Roman" w:cs="Times New Roman"/>
          <w:color w:val="auto"/>
          <w:sz w:val="24"/>
          <w:szCs w:val="24"/>
        </w:rPr>
        <w:t>).</w:t>
      </w:r>
    </w:p>
    <w:p w14:paraId="455D8079" w14:textId="1039C3A3" w:rsidR="00B43BF1"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132. </w:t>
      </w:r>
      <w:r w:rsidR="00B43BF1" w:rsidRPr="000335F8">
        <w:rPr>
          <w:rFonts w:ascii="Times New Roman" w:hAnsi="Times New Roman" w:cs="Times New Roman"/>
          <w:color w:val="auto"/>
          <w:sz w:val="24"/>
          <w:szCs w:val="24"/>
        </w:rPr>
        <w:t>De remarcat</w:t>
      </w:r>
      <w:r w:rsidR="00491885" w:rsidRPr="000335F8">
        <w:rPr>
          <w:rFonts w:ascii="Times New Roman" w:hAnsi="Times New Roman" w:cs="Times New Roman"/>
          <w:color w:val="auto"/>
          <w:sz w:val="24"/>
          <w:szCs w:val="24"/>
        </w:rPr>
        <w:t>,</w:t>
      </w:r>
      <w:r w:rsidR="00B43BF1" w:rsidRPr="000335F8">
        <w:rPr>
          <w:rFonts w:ascii="Times New Roman" w:hAnsi="Times New Roman" w:cs="Times New Roman"/>
          <w:color w:val="auto"/>
          <w:sz w:val="24"/>
          <w:szCs w:val="24"/>
        </w:rPr>
        <w:t xml:space="preserve"> că creșterea capacităților instalate a </w:t>
      </w:r>
      <w:r w:rsidR="00903942" w:rsidRPr="000335F8">
        <w:rPr>
          <w:rFonts w:ascii="Times New Roman" w:hAnsi="Times New Roman" w:cs="Times New Roman"/>
          <w:color w:val="auto"/>
          <w:sz w:val="24"/>
          <w:szCs w:val="24"/>
        </w:rPr>
        <w:t>SER</w:t>
      </w:r>
      <w:r w:rsidR="00B43BF1" w:rsidRPr="000335F8">
        <w:rPr>
          <w:rFonts w:ascii="Times New Roman" w:hAnsi="Times New Roman" w:cs="Times New Roman"/>
          <w:color w:val="auto"/>
          <w:sz w:val="24"/>
          <w:szCs w:val="24"/>
        </w:rPr>
        <w:t xml:space="preserve"> a fost realizată în principal </w:t>
      </w:r>
      <w:r w:rsidR="00C307E7" w:rsidRPr="000335F8">
        <w:rPr>
          <w:rFonts w:ascii="Times New Roman" w:hAnsi="Times New Roman" w:cs="Times New Roman"/>
          <w:color w:val="auto"/>
          <w:sz w:val="24"/>
          <w:szCs w:val="24"/>
        </w:rPr>
        <w:t>prin</w:t>
      </w:r>
      <w:r w:rsidR="00B43BF1" w:rsidRPr="000335F8">
        <w:rPr>
          <w:rFonts w:ascii="Times New Roman" w:hAnsi="Times New Roman" w:cs="Times New Roman"/>
          <w:color w:val="auto"/>
          <w:sz w:val="24"/>
          <w:szCs w:val="24"/>
        </w:rPr>
        <w:t xml:space="preserve"> dezvoltarea proiectelor relativ mici</w:t>
      </w:r>
      <w:r w:rsidR="009D4CF3" w:rsidRPr="000335F8">
        <w:rPr>
          <w:rFonts w:ascii="Times New Roman" w:hAnsi="Times New Roman" w:cs="Times New Roman"/>
          <w:color w:val="auto"/>
          <w:sz w:val="24"/>
          <w:szCs w:val="24"/>
        </w:rPr>
        <w:t xml:space="preserve">. În următorii 3 ani capacitatea instalată a centralelor </w:t>
      </w:r>
      <w:r w:rsidR="00903942" w:rsidRPr="000335F8">
        <w:rPr>
          <w:rFonts w:ascii="Times New Roman" w:hAnsi="Times New Roman" w:cs="Times New Roman"/>
          <w:color w:val="auto"/>
          <w:sz w:val="24"/>
          <w:szCs w:val="24"/>
        </w:rPr>
        <w:t>SER</w:t>
      </w:r>
      <w:r w:rsidR="009D4CF3" w:rsidRPr="000335F8">
        <w:rPr>
          <w:rFonts w:ascii="Times New Roman" w:hAnsi="Times New Roman" w:cs="Times New Roman"/>
          <w:color w:val="auto"/>
          <w:sz w:val="24"/>
          <w:szCs w:val="24"/>
        </w:rPr>
        <w:t xml:space="preserve"> va crește și mai mult</w:t>
      </w:r>
      <w:r w:rsidR="00B43BF1"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 xml:space="preserve">fiind influențată și de rezultatele primei </w:t>
      </w:r>
      <w:r w:rsidR="00602EC7" w:rsidRPr="000335F8">
        <w:rPr>
          <w:rFonts w:ascii="Times New Roman" w:hAnsi="Times New Roman" w:cs="Times New Roman"/>
          <w:color w:val="auto"/>
          <w:sz w:val="24"/>
          <w:szCs w:val="24"/>
        </w:rPr>
        <w:t xml:space="preserve">licitații </w:t>
      </w:r>
      <w:r w:rsidR="00B43BF1" w:rsidRPr="000335F8">
        <w:rPr>
          <w:rFonts w:ascii="Times New Roman" w:hAnsi="Times New Roman" w:cs="Times New Roman"/>
          <w:color w:val="auto"/>
          <w:sz w:val="24"/>
          <w:szCs w:val="24"/>
        </w:rPr>
        <w:t xml:space="preserve">pentru instalații fotovoltaice și eoliene </w:t>
      </w:r>
      <w:r w:rsidR="009D4CF3" w:rsidRPr="000335F8">
        <w:rPr>
          <w:rFonts w:ascii="Times New Roman" w:hAnsi="Times New Roman" w:cs="Times New Roman"/>
          <w:color w:val="auto"/>
          <w:sz w:val="24"/>
          <w:szCs w:val="24"/>
        </w:rPr>
        <w:t xml:space="preserve">prin care au fost atribuite capacități de </w:t>
      </w:r>
      <w:r w:rsidR="00B43BF1" w:rsidRPr="000335F8">
        <w:rPr>
          <w:rFonts w:ascii="Times New Roman" w:hAnsi="Times New Roman" w:cs="Times New Roman"/>
          <w:color w:val="auto"/>
          <w:sz w:val="24"/>
          <w:szCs w:val="24"/>
        </w:rPr>
        <w:t xml:space="preserve">60 MW </w:t>
      </w:r>
      <w:r w:rsidR="009D4CF3" w:rsidRPr="000335F8">
        <w:rPr>
          <w:rFonts w:ascii="Times New Roman" w:hAnsi="Times New Roman" w:cs="Times New Roman"/>
          <w:color w:val="auto"/>
          <w:sz w:val="24"/>
          <w:szCs w:val="24"/>
        </w:rPr>
        <w:t>pentru proiecte</w:t>
      </w:r>
      <w:r w:rsidR="00B43BF1" w:rsidRPr="000335F8">
        <w:rPr>
          <w:rFonts w:ascii="Times New Roman" w:hAnsi="Times New Roman" w:cs="Times New Roman"/>
          <w:color w:val="auto"/>
          <w:sz w:val="24"/>
          <w:szCs w:val="24"/>
        </w:rPr>
        <w:t xml:space="preserve"> fotovoltaice și 105 MW </w:t>
      </w:r>
      <w:r w:rsidR="009D4CF3" w:rsidRPr="000335F8">
        <w:rPr>
          <w:rFonts w:ascii="Times New Roman" w:hAnsi="Times New Roman" w:cs="Times New Roman"/>
          <w:color w:val="auto"/>
          <w:sz w:val="24"/>
          <w:szCs w:val="24"/>
        </w:rPr>
        <w:t>pentru cele</w:t>
      </w:r>
      <w:r w:rsidR="00B43BF1" w:rsidRPr="000335F8">
        <w:rPr>
          <w:rFonts w:ascii="Times New Roman" w:hAnsi="Times New Roman" w:cs="Times New Roman"/>
          <w:color w:val="auto"/>
          <w:sz w:val="24"/>
          <w:szCs w:val="24"/>
        </w:rPr>
        <w:t xml:space="preserve"> eoliene. La acestea se adaugă și primele proiecte mari de instalații fotovoltaice autorizate de Guvern</w:t>
      </w:r>
      <w:r w:rsidR="0016492A" w:rsidRPr="000335F8">
        <w:rPr>
          <w:rFonts w:ascii="Times New Roman" w:hAnsi="Times New Roman" w:cs="Times New Roman"/>
          <w:color w:val="auto"/>
          <w:sz w:val="24"/>
          <w:szCs w:val="24"/>
        </w:rPr>
        <w:t xml:space="preserve"> prin </w:t>
      </w:r>
      <w:r w:rsidR="003001E1" w:rsidRPr="000335F8">
        <w:rPr>
          <w:rFonts w:ascii="Times New Roman" w:hAnsi="Times New Roman" w:cs="Times New Roman"/>
          <w:color w:val="auto"/>
          <w:sz w:val="24"/>
          <w:szCs w:val="24"/>
        </w:rPr>
        <w:t>Hotărârea Guvernului</w:t>
      </w:r>
      <w:r w:rsidR="0016492A" w:rsidRPr="000335F8">
        <w:rPr>
          <w:rFonts w:ascii="Times New Roman" w:hAnsi="Times New Roman" w:cs="Times New Roman"/>
          <w:color w:val="auto"/>
          <w:sz w:val="24"/>
          <w:szCs w:val="24"/>
        </w:rPr>
        <w:t xml:space="preserve"> nr. 84/2025 cu privire la autorizarea instalării unei centrale</w:t>
      </w:r>
      <w:r w:rsidR="005514B9" w:rsidRPr="000335F8">
        <w:rPr>
          <w:rFonts w:ascii="Times New Roman" w:hAnsi="Times New Roman" w:cs="Times New Roman"/>
          <w:color w:val="auto"/>
          <w:sz w:val="24"/>
          <w:szCs w:val="24"/>
        </w:rPr>
        <w:t xml:space="preserve"> </w:t>
      </w:r>
      <w:r w:rsidR="0016492A" w:rsidRPr="000335F8">
        <w:rPr>
          <w:rFonts w:ascii="Times New Roman" w:hAnsi="Times New Roman" w:cs="Times New Roman"/>
          <w:color w:val="auto"/>
          <w:sz w:val="24"/>
          <w:szCs w:val="24"/>
        </w:rPr>
        <w:t xml:space="preserve">electrice fotovoltaice în extravilanul comunei Negureni, raionul Telenești (40 MW) și </w:t>
      </w:r>
      <w:r w:rsidR="003001E1" w:rsidRPr="000335F8">
        <w:rPr>
          <w:rFonts w:ascii="Times New Roman" w:hAnsi="Times New Roman" w:cs="Times New Roman"/>
          <w:color w:val="auto"/>
          <w:sz w:val="24"/>
          <w:szCs w:val="24"/>
        </w:rPr>
        <w:t>Hotărârea Guvernului</w:t>
      </w:r>
      <w:r w:rsidR="0016492A" w:rsidRPr="000335F8">
        <w:rPr>
          <w:rFonts w:ascii="Times New Roman" w:hAnsi="Times New Roman" w:cs="Times New Roman"/>
          <w:color w:val="auto"/>
          <w:sz w:val="24"/>
          <w:szCs w:val="24"/>
        </w:rPr>
        <w:t xml:space="preserve"> nr. 83/2025 cu privire la autorizarea instalării unei centrale electrice fotovoltaice în comuna Rădeni, raionul Strășeni (50 MW)</w:t>
      </w:r>
      <w:r w:rsidR="00B43BF1" w:rsidRPr="000335F8">
        <w:rPr>
          <w:rFonts w:ascii="Times New Roman" w:hAnsi="Times New Roman" w:cs="Times New Roman"/>
          <w:color w:val="auto"/>
          <w:sz w:val="24"/>
          <w:szCs w:val="24"/>
        </w:rPr>
        <w:t xml:space="preserve">, care ar adăuga </w:t>
      </w:r>
      <w:r w:rsidR="0045330A" w:rsidRPr="000335F8">
        <w:rPr>
          <w:rFonts w:ascii="Times New Roman" w:hAnsi="Times New Roman" w:cs="Times New Roman"/>
          <w:color w:val="auto"/>
          <w:sz w:val="24"/>
          <w:szCs w:val="24"/>
        </w:rPr>
        <w:t xml:space="preserve">sumar </w:t>
      </w:r>
      <w:r w:rsidR="00B43BF1" w:rsidRPr="000335F8">
        <w:rPr>
          <w:rFonts w:ascii="Times New Roman" w:hAnsi="Times New Roman" w:cs="Times New Roman"/>
          <w:color w:val="auto"/>
          <w:sz w:val="24"/>
          <w:szCs w:val="24"/>
        </w:rPr>
        <w:t>alte 90 MW în sistemul electroenergetic național. De asemenea, Guvernul își propune lansarea unei noi licitații pentru centralele</w:t>
      </w:r>
      <w:r w:rsidR="007C291F" w:rsidRPr="000335F8">
        <w:rPr>
          <w:rFonts w:ascii="Times New Roman" w:hAnsi="Times New Roman" w:cs="Times New Roman"/>
          <w:color w:val="auto"/>
          <w:sz w:val="24"/>
          <w:szCs w:val="24"/>
        </w:rPr>
        <w:t xml:space="preserve"> electrice</w:t>
      </w:r>
      <w:r w:rsidR="00B43BF1" w:rsidRPr="000335F8">
        <w:rPr>
          <w:rFonts w:ascii="Times New Roman" w:hAnsi="Times New Roman" w:cs="Times New Roman"/>
          <w:color w:val="auto"/>
          <w:sz w:val="24"/>
          <w:szCs w:val="24"/>
        </w:rPr>
        <w:t xml:space="preserve"> regenerabile, </w:t>
      </w:r>
      <w:r w:rsidR="00491885" w:rsidRPr="000335F8">
        <w:rPr>
          <w:rFonts w:ascii="Times New Roman" w:hAnsi="Times New Roman" w:cs="Times New Roman"/>
          <w:color w:val="auto"/>
          <w:sz w:val="24"/>
          <w:szCs w:val="24"/>
        </w:rPr>
        <w:t xml:space="preserve">pentru a </w:t>
      </w:r>
      <w:r w:rsidR="00B43BF1" w:rsidRPr="000335F8">
        <w:rPr>
          <w:rFonts w:ascii="Times New Roman" w:hAnsi="Times New Roman" w:cs="Times New Roman"/>
          <w:color w:val="auto"/>
          <w:sz w:val="24"/>
          <w:szCs w:val="24"/>
        </w:rPr>
        <w:t>dezvolt</w:t>
      </w:r>
      <w:r w:rsidR="00491885" w:rsidRPr="000335F8">
        <w:rPr>
          <w:rFonts w:ascii="Times New Roman" w:hAnsi="Times New Roman" w:cs="Times New Roman"/>
          <w:color w:val="auto"/>
          <w:sz w:val="24"/>
          <w:szCs w:val="24"/>
        </w:rPr>
        <w:t>a</w:t>
      </w:r>
      <w:r w:rsidR="00B43BF1" w:rsidRPr="000335F8">
        <w:rPr>
          <w:rFonts w:ascii="Times New Roman" w:hAnsi="Times New Roman" w:cs="Times New Roman"/>
          <w:color w:val="auto"/>
          <w:sz w:val="24"/>
          <w:szCs w:val="24"/>
        </w:rPr>
        <w:t xml:space="preserve"> și mai mult capacitatea surselor locale de energie electrică.</w:t>
      </w:r>
    </w:p>
    <w:p w14:paraId="56466E29" w14:textId="5D4FC975" w:rsidR="00DC7440"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133. </w:t>
      </w:r>
      <w:r w:rsidR="000D5A60" w:rsidRPr="000335F8">
        <w:rPr>
          <w:rFonts w:ascii="Times New Roman" w:hAnsi="Times New Roman" w:cs="Times New Roman"/>
          <w:color w:val="auto"/>
          <w:sz w:val="24"/>
          <w:szCs w:val="24"/>
        </w:rPr>
        <w:t xml:space="preserve">Această </w:t>
      </w:r>
      <w:r w:rsidR="00E762C0" w:rsidRPr="000335F8">
        <w:rPr>
          <w:rFonts w:ascii="Times New Roman" w:hAnsi="Times New Roman" w:cs="Times New Roman"/>
          <w:color w:val="auto"/>
          <w:sz w:val="24"/>
          <w:szCs w:val="24"/>
        </w:rPr>
        <w:t>dezvoltare a</w:t>
      </w:r>
      <w:r w:rsidR="000D5A60" w:rsidRPr="000335F8">
        <w:rPr>
          <w:rFonts w:ascii="Times New Roman" w:hAnsi="Times New Roman" w:cs="Times New Roman"/>
          <w:color w:val="auto"/>
          <w:sz w:val="24"/>
          <w:szCs w:val="24"/>
        </w:rPr>
        <w:t xml:space="preserve"> </w:t>
      </w:r>
      <w:r w:rsidR="00E762C0" w:rsidRPr="000335F8">
        <w:rPr>
          <w:rFonts w:ascii="Times New Roman" w:hAnsi="Times New Roman" w:cs="Times New Roman"/>
          <w:color w:val="auto"/>
          <w:sz w:val="24"/>
          <w:szCs w:val="24"/>
        </w:rPr>
        <w:t>capacității</w:t>
      </w:r>
      <w:r w:rsidR="000D5A60" w:rsidRPr="000335F8">
        <w:rPr>
          <w:rFonts w:ascii="Times New Roman" w:hAnsi="Times New Roman" w:cs="Times New Roman"/>
          <w:color w:val="auto"/>
          <w:sz w:val="24"/>
          <w:szCs w:val="24"/>
        </w:rPr>
        <w:t xml:space="preserve"> </w:t>
      </w:r>
      <w:r w:rsidR="00903942" w:rsidRPr="000335F8">
        <w:rPr>
          <w:rFonts w:ascii="Times New Roman" w:hAnsi="Times New Roman" w:cs="Times New Roman"/>
          <w:color w:val="auto"/>
          <w:sz w:val="24"/>
          <w:szCs w:val="24"/>
        </w:rPr>
        <w:t>SER</w:t>
      </w:r>
      <w:r w:rsidR="000D5A60" w:rsidRPr="000335F8">
        <w:rPr>
          <w:rFonts w:ascii="Times New Roman" w:hAnsi="Times New Roman" w:cs="Times New Roman"/>
          <w:color w:val="auto"/>
          <w:sz w:val="24"/>
          <w:szCs w:val="24"/>
        </w:rPr>
        <w:t xml:space="preserve"> </w:t>
      </w:r>
      <w:r w:rsidR="00765075" w:rsidRPr="000335F8">
        <w:rPr>
          <w:rFonts w:ascii="Times New Roman" w:hAnsi="Times New Roman" w:cs="Times New Roman"/>
          <w:color w:val="auto"/>
          <w:sz w:val="24"/>
          <w:szCs w:val="24"/>
        </w:rPr>
        <w:t>contribuie</w:t>
      </w:r>
      <w:r w:rsidR="000D5A60" w:rsidRPr="000335F8">
        <w:rPr>
          <w:rFonts w:ascii="Times New Roman" w:hAnsi="Times New Roman" w:cs="Times New Roman"/>
          <w:color w:val="auto"/>
          <w:sz w:val="24"/>
          <w:szCs w:val="24"/>
        </w:rPr>
        <w:t xml:space="preserve"> </w:t>
      </w:r>
      <w:r w:rsidR="00765075" w:rsidRPr="000335F8">
        <w:rPr>
          <w:rFonts w:ascii="Times New Roman" w:hAnsi="Times New Roman" w:cs="Times New Roman"/>
          <w:color w:val="auto"/>
          <w:sz w:val="24"/>
          <w:szCs w:val="24"/>
        </w:rPr>
        <w:t>la îndeplinirea</w:t>
      </w:r>
      <w:r w:rsidR="000D5A60" w:rsidRPr="000335F8">
        <w:rPr>
          <w:rFonts w:ascii="Times New Roman" w:hAnsi="Times New Roman" w:cs="Times New Roman"/>
          <w:color w:val="auto"/>
          <w:sz w:val="24"/>
          <w:szCs w:val="24"/>
        </w:rPr>
        <w:t xml:space="preserve"> angajamentul</w:t>
      </w:r>
      <w:r w:rsidR="00491885" w:rsidRPr="000335F8">
        <w:rPr>
          <w:rFonts w:ascii="Times New Roman" w:hAnsi="Times New Roman" w:cs="Times New Roman"/>
          <w:color w:val="auto"/>
          <w:sz w:val="24"/>
          <w:szCs w:val="24"/>
        </w:rPr>
        <w:t>ui</w:t>
      </w:r>
      <w:r w:rsidR="000D5A60" w:rsidRPr="000335F8">
        <w:rPr>
          <w:rFonts w:ascii="Times New Roman" w:hAnsi="Times New Roman" w:cs="Times New Roman"/>
          <w:color w:val="auto"/>
          <w:sz w:val="24"/>
          <w:szCs w:val="24"/>
        </w:rPr>
        <w:t xml:space="preserve"> pe care și l-a asumat în cadrul Consiliului ministerial al Comunității Energetice </w:t>
      </w:r>
      <w:r w:rsidR="00A110CC" w:rsidRPr="000335F8">
        <w:rPr>
          <w:rFonts w:ascii="Times New Roman" w:hAnsi="Times New Roman" w:cs="Times New Roman"/>
          <w:color w:val="auto"/>
          <w:sz w:val="24"/>
          <w:szCs w:val="24"/>
        </w:rPr>
        <w:t>în cadrul celui de-al 60-lea grup permanent la nivel înalt la 25 martie 2021</w:t>
      </w:r>
      <w:r w:rsidR="000D5A60" w:rsidRPr="000335F8">
        <w:rPr>
          <w:rFonts w:ascii="Times New Roman" w:hAnsi="Times New Roman" w:cs="Times New Roman"/>
          <w:color w:val="auto"/>
          <w:sz w:val="24"/>
          <w:szCs w:val="24"/>
        </w:rPr>
        <w:t xml:space="preserve">. </w:t>
      </w:r>
      <w:r w:rsidR="00E762C0" w:rsidRPr="000335F8">
        <w:rPr>
          <w:rFonts w:ascii="Times New Roman" w:hAnsi="Times New Roman" w:cs="Times New Roman"/>
          <w:color w:val="auto"/>
          <w:sz w:val="24"/>
          <w:szCs w:val="24"/>
        </w:rPr>
        <w:t>Însă p</w:t>
      </w:r>
      <w:r w:rsidR="000D5A60" w:rsidRPr="000335F8">
        <w:rPr>
          <w:rFonts w:ascii="Times New Roman" w:hAnsi="Times New Roman" w:cs="Times New Roman"/>
          <w:color w:val="auto"/>
          <w:sz w:val="24"/>
          <w:szCs w:val="24"/>
        </w:rPr>
        <w:t xml:space="preserve">entru a atinge o pondere de cel puțin 27 </w:t>
      </w:r>
      <w:r w:rsidR="00765075" w:rsidRPr="000335F8">
        <w:rPr>
          <w:rFonts w:ascii="Times New Roman" w:hAnsi="Times New Roman" w:cs="Times New Roman"/>
          <w:color w:val="auto"/>
          <w:sz w:val="24"/>
          <w:szCs w:val="24"/>
        </w:rPr>
        <w:t>% a energiei</w:t>
      </w:r>
      <w:r w:rsidR="007C291F" w:rsidRPr="000335F8">
        <w:rPr>
          <w:rFonts w:ascii="Times New Roman" w:hAnsi="Times New Roman" w:cs="Times New Roman"/>
          <w:color w:val="auto"/>
          <w:sz w:val="24"/>
          <w:szCs w:val="24"/>
        </w:rPr>
        <w:t xml:space="preserve"> din surse</w:t>
      </w:r>
      <w:r w:rsidR="00765075" w:rsidRPr="000335F8">
        <w:rPr>
          <w:rFonts w:ascii="Times New Roman" w:hAnsi="Times New Roman" w:cs="Times New Roman"/>
          <w:color w:val="auto"/>
          <w:sz w:val="24"/>
          <w:szCs w:val="24"/>
        </w:rPr>
        <w:t xml:space="preserve"> regenerabile în consumul final de energie</w:t>
      </w:r>
      <w:r w:rsidR="000D5A60" w:rsidRPr="000335F8">
        <w:rPr>
          <w:rFonts w:ascii="Times New Roman" w:hAnsi="Times New Roman" w:cs="Times New Roman"/>
          <w:color w:val="auto"/>
          <w:sz w:val="24"/>
          <w:szCs w:val="24"/>
        </w:rPr>
        <w:t xml:space="preserve">, Republica Moldova </w:t>
      </w:r>
      <w:r w:rsidR="00E762C0" w:rsidRPr="000335F8">
        <w:rPr>
          <w:rFonts w:ascii="Times New Roman" w:hAnsi="Times New Roman" w:cs="Times New Roman"/>
          <w:color w:val="auto"/>
          <w:sz w:val="24"/>
          <w:szCs w:val="24"/>
        </w:rPr>
        <w:t>trebuie să își accelereze creșterea ponderii surselor regenerabile</w:t>
      </w:r>
      <w:r w:rsidR="00536016" w:rsidRPr="000335F8">
        <w:rPr>
          <w:rFonts w:ascii="Times New Roman" w:hAnsi="Times New Roman" w:cs="Times New Roman"/>
          <w:color w:val="auto"/>
          <w:sz w:val="24"/>
          <w:szCs w:val="24"/>
        </w:rPr>
        <w:t xml:space="preserve"> în încălzire și răcire și transporturi</w:t>
      </w:r>
      <w:r w:rsidR="000D5A60" w:rsidRPr="000335F8">
        <w:rPr>
          <w:rFonts w:ascii="Times New Roman" w:hAnsi="Times New Roman" w:cs="Times New Roman"/>
          <w:color w:val="auto"/>
          <w:sz w:val="24"/>
          <w:szCs w:val="24"/>
        </w:rPr>
        <w:t>.</w:t>
      </w:r>
    </w:p>
    <w:p w14:paraId="355FA622" w14:textId="6DD4AB4E" w:rsidR="00536016" w:rsidRPr="000335F8" w:rsidRDefault="0046534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134. </w:t>
      </w:r>
      <w:r w:rsidR="000D5A60" w:rsidRPr="000335F8">
        <w:rPr>
          <w:rFonts w:ascii="Times New Roman" w:hAnsi="Times New Roman" w:cs="Times New Roman"/>
          <w:color w:val="auto"/>
          <w:sz w:val="24"/>
          <w:szCs w:val="24"/>
        </w:rPr>
        <w:t xml:space="preserve">Impactul tehnologiilor bazate pe surse regenerabile poate fi observat și prin ponderea </w:t>
      </w:r>
      <w:r w:rsidR="00765075" w:rsidRPr="000335F8">
        <w:rPr>
          <w:rFonts w:ascii="Times New Roman" w:hAnsi="Times New Roman" w:cs="Times New Roman"/>
          <w:color w:val="auto"/>
          <w:sz w:val="24"/>
          <w:szCs w:val="24"/>
        </w:rPr>
        <w:t xml:space="preserve">încă </w:t>
      </w:r>
      <w:r w:rsidR="000D5A60" w:rsidRPr="000335F8">
        <w:rPr>
          <w:rFonts w:ascii="Times New Roman" w:hAnsi="Times New Roman" w:cs="Times New Roman"/>
          <w:color w:val="auto"/>
          <w:sz w:val="24"/>
          <w:szCs w:val="24"/>
        </w:rPr>
        <w:t xml:space="preserve">redusă a </w:t>
      </w:r>
      <w:r w:rsidR="005F3EF3" w:rsidRPr="000335F8">
        <w:rPr>
          <w:rFonts w:ascii="Times New Roman" w:hAnsi="Times New Roman" w:cs="Times New Roman"/>
          <w:color w:val="auto"/>
          <w:sz w:val="24"/>
          <w:szCs w:val="24"/>
        </w:rPr>
        <w:t>producerii</w:t>
      </w:r>
      <w:r w:rsidR="000D5A60" w:rsidRPr="000335F8">
        <w:rPr>
          <w:rFonts w:ascii="Times New Roman" w:hAnsi="Times New Roman" w:cs="Times New Roman"/>
          <w:color w:val="auto"/>
          <w:sz w:val="24"/>
          <w:szCs w:val="24"/>
        </w:rPr>
        <w:t xml:space="preserve"> din surse regenerabile în structura consumului final de energie electrică</w:t>
      </w:r>
      <w:r w:rsidR="00E762C0" w:rsidRPr="000335F8">
        <w:rPr>
          <w:rFonts w:ascii="Times New Roman" w:hAnsi="Times New Roman" w:cs="Times New Roman"/>
          <w:color w:val="auto"/>
          <w:sz w:val="24"/>
          <w:szCs w:val="24"/>
        </w:rPr>
        <w:t xml:space="preserve"> comparativ cu statele membre UE și părțile contractante ale Comunității Energetice</w:t>
      </w:r>
      <w:r w:rsidR="000D5A60" w:rsidRPr="000335F8">
        <w:rPr>
          <w:rFonts w:ascii="Times New Roman" w:hAnsi="Times New Roman" w:cs="Times New Roman"/>
          <w:color w:val="auto"/>
          <w:sz w:val="24"/>
          <w:szCs w:val="24"/>
        </w:rPr>
        <w:t>. În 202</w:t>
      </w:r>
      <w:r w:rsidR="00E762C0" w:rsidRPr="000335F8">
        <w:rPr>
          <w:rFonts w:ascii="Times New Roman" w:hAnsi="Times New Roman" w:cs="Times New Roman"/>
          <w:color w:val="auto"/>
          <w:sz w:val="24"/>
          <w:szCs w:val="24"/>
        </w:rPr>
        <w:t>3</w:t>
      </w:r>
      <w:r w:rsidR="00A54B19" w:rsidRPr="000335F8">
        <w:rPr>
          <w:rFonts w:ascii="Times New Roman" w:hAnsi="Times New Roman" w:cs="Times New Roman"/>
          <w:color w:val="auto"/>
          <w:sz w:val="24"/>
          <w:szCs w:val="24"/>
        </w:rPr>
        <w:t>,</w:t>
      </w:r>
      <w:r w:rsidR="00536016" w:rsidRPr="000335F8">
        <w:rPr>
          <w:rFonts w:ascii="Times New Roman" w:hAnsi="Times New Roman" w:cs="Times New Roman"/>
          <w:color w:val="auto"/>
          <w:sz w:val="24"/>
          <w:szCs w:val="24"/>
        </w:rPr>
        <w:t xml:space="preserve"> conform datelor BNS</w:t>
      </w:r>
      <w:r w:rsidR="000D5A60" w:rsidRPr="000335F8">
        <w:rPr>
          <w:rFonts w:ascii="Times New Roman" w:hAnsi="Times New Roman" w:cs="Times New Roman"/>
          <w:color w:val="auto"/>
          <w:sz w:val="24"/>
          <w:szCs w:val="24"/>
        </w:rPr>
        <w:t xml:space="preserve">, doar puțin peste </w:t>
      </w:r>
      <w:r w:rsidR="00E762C0" w:rsidRPr="000335F8">
        <w:rPr>
          <w:rFonts w:ascii="Times New Roman" w:hAnsi="Times New Roman" w:cs="Times New Roman"/>
          <w:color w:val="auto"/>
          <w:sz w:val="24"/>
          <w:szCs w:val="24"/>
        </w:rPr>
        <w:t>9,2%</w:t>
      </w:r>
      <w:r w:rsidR="000D5A60" w:rsidRPr="000335F8">
        <w:rPr>
          <w:rFonts w:ascii="Times New Roman" w:hAnsi="Times New Roman" w:cs="Times New Roman"/>
          <w:color w:val="auto"/>
          <w:sz w:val="24"/>
          <w:szCs w:val="24"/>
        </w:rPr>
        <w:t xml:space="preserve"> din energia electrică consumată a fost </w:t>
      </w:r>
      <w:r w:rsidR="00E762C0" w:rsidRPr="000335F8">
        <w:rPr>
          <w:rFonts w:ascii="Times New Roman" w:hAnsi="Times New Roman" w:cs="Times New Roman"/>
          <w:color w:val="auto"/>
          <w:sz w:val="24"/>
          <w:szCs w:val="24"/>
        </w:rPr>
        <w:t>acoperită de surse regenerabile, comparativ cu valoarea medie a UE de 45,3%</w:t>
      </w:r>
      <w:r w:rsidR="009F282C" w:rsidRPr="000335F8">
        <w:rPr>
          <w:rFonts w:ascii="Times New Roman" w:hAnsi="Times New Roman" w:cs="Times New Roman"/>
          <w:color w:val="auto"/>
          <w:sz w:val="24"/>
          <w:szCs w:val="24"/>
        </w:rPr>
        <w:t>, figura 15</w:t>
      </w:r>
      <w:r w:rsidR="00E762C0" w:rsidRPr="000335F8">
        <w:rPr>
          <w:rFonts w:ascii="Times New Roman" w:hAnsi="Times New Roman" w:cs="Times New Roman"/>
          <w:color w:val="auto"/>
          <w:sz w:val="24"/>
          <w:szCs w:val="24"/>
        </w:rPr>
        <w:t>.</w:t>
      </w:r>
      <w:r w:rsidR="00765075" w:rsidRPr="000335F8">
        <w:rPr>
          <w:rFonts w:ascii="Times New Roman" w:hAnsi="Times New Roman" w:cs="Times New Roman"/>
          <w:color w:val="auto"/>
          <w:sz w:val="24"/>
          <w:szCs w:val="24"/>
        </w:rPr>
        <w:t xml:space="preserve"> Capacitățile </w:t>
      </w:r>
      <w:r w:rsidR="00903942" w:rsidRPr="000335F8">
        <w:rPr>
          <w:rFonts w:ascii="Times New Roman" w:hAnsi="Times New Roman" w:cs="Times New Roman"/>
          <w:color w:val="auto"/>
          <w:sz w:val="24"/>
          <w:szCs w:val="24"/>
        </w:rPr>
        <w:t>SER</w:t>
      </w:r>
      <w:r w:rsidR="00765075" w:rsidRPr="000335F8">
        <w:rPr>
          <w:rFonts w:ascii="Times New Roman" w:hAnsi="Times New Roman" w:cs="Times New Roman"/>
          <w:color w:val="auto"/>
          <w:sz w:val="24"/>
          <w:szCs w:val="24"/>
        </w:rPr>
        <w:t xml:space="preserve"> adiționale instalate pe parcursul anului 2024 și prima parte a anului 2025 au permis depășirea pragului de 30% din consumul de energie electrică din aprilie 2025 să fie asigurat din </w:t>
      </w:r>
      <w:r w:rsidR="00903942" w:rsidRPr="000335F8">
        <w:rPr>
          <w:rFonts w:ascii="Times New Roman" w:hAnsi="Times New Roman" w:cs="Times New Roman"/>
          <w:color w:val="auto"/>
          <w:sz w:val="24"/>
          <w:szCs w:val="24"/>
        </w:rPr>
        <w:t>SER</w:t>
      </w:r>
      <w:r w:rsidR="00765075" w:rsidRPr="000335F8">
        <w:rPr>
          <w:rFonts w:ascii="Times New Roman" w:hAnsi="Times New Roman" w:cs="Times New Roman"/>
          <w:color w:val="auto"/>
          <w:sz w:val="24"/>
          <w:szCs w:val="24"/>
        </w:rPr>
        <w:t xml:space="preserve">, însă nici acest nivel nu </w:t>
      </w:r>
      <w:r w:rsidR="00531963" w:rsidRPr="000335F8">
        <w:rPr>
          <w:rFonts w:ascii="Times New Roman" w:hAnsi="Times New Roman" w:cs="Times New Roman"/>
          <w:color w:val="auto"/>
          <w:sz w:val="24"/>
          <w:szCs w:val="24"/>
        </w:rPr>
        <w:t>este insuficient pentru a asigura un nivel confortabil al securității în aprovizionarea cu energie electrică a consumatorilor finali.</w:t>
      </w:r>
    </w:p>
    <w:p w14:paraId="10DB570B" w14:textId="029102B2" w:rsidR="00B038EB"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135. </w:t>
      </w:r>
      <w:r w:rsidR="00536016" w:rsidRPr="000335F8">
        <w:rPr>
          <w:rFonts w:ascii="Times New Roman" w:hAnsi="Times New Roman" w:cs="Times New Roman"/>
          <w:color w:val="auto"/>
          <w:sz w:val="24"/>
          <w:szCs w:val="24"/>
        </w:rPr>
        <w:t>Pe de altă parte</w:t>
      </w:r>
      <w:r w:rsidR="00A54B19" w:rsidRPr="000335F8">
        <w:rPr>
          <w:rFonts w:ascii="Times New Roman" w:hAnsi="Times New Roman" w:cs="Times New Roman"/>
          <w:color w:val="auto"/>
          <w:sz w:val="24"/>
          <w:szCs w:val="24"/>
        </w:rPr>
        <w:t>,</w:t>
      </w:r>
      <w:r w:rsidR="005514B9" w:rsidRPr="000335F8">
        <w:rPr>
          <w:rFonts w:ascii="Times New Roman" w:hAnsi="Times New Roman" w:cs="Times New Roman"/>
          <w:color w:val="auto"/>
          <w:sz w:val="24"/>
          <w:szCs w:val="24"/>
        </w:rPr>
        <w:t xml:space="preserve"> </w:t>
      </w:r>
      <w:r w:rsidR="00536016" w:rsidRPr="000335F8">
        <w:rPr>
          <w:rFonts w:ascii="Times New Roman" w:hAnsi="Times New Roman" w:cs="Times New Roman"/>
          <w:color w:val="auto"/>
          <w:sz w:val="24"/>
          <w:szCs w:val="24"/>
        </w:rPr>
        <w:t>i</w:t>
      </w:r>
      <w:r w:rsidR="00531963" w:rsidRPr="000335F8">
        <w:rPr>
          <w:rFonts w:ascii="Times New Roman" w:hAnsi="Times New Roman" w:cs="Times New Roman"/>
          <w:color w:val="auto"/>
          <w:sz w:val="24"/>
          <w:szCs w:val="24"/>
        </w:rPr>
        <w:t xml:space="preserve">mporturile de energie electrică din Ucraina în orele de vârf sunt imposibile din cauza pierderii capacităților de generare, pe când importul din România este limitat de capacitatea netă de transfer a interconexiunii Vulcănești-Isaccea. </w:t>
      </w:r>
      <w:r w:rsidR="0026514A" w:rsidRPr="000335F8">
        <w:rPr>
          <w:rFonts w:ascii="Times New Roman" w:hAnsi="Times New Roman" w:cs="Times New Roman"/>
          <w:color w:val="auto"/>
          <w:sz w:val="24"/>
          <w:szCs w:val="24"/>
        </w:rPr>
        <w:t>Lipsa unei capacități instalate suficiente pentru a produce energie electrică prezintă un risc pentru</w:t>
      </w:r>
      <w:r w:rsidR="00231F86" w:rsidRPr="000335F8">
        <w:rPr>
          <w:rFonts w:ascii="Times New Roman" w:hAnsi="Times New Roman" w:cs="Times New Roman"/>
          <w:color w:val="auto"/>
          <w:sz w:val="24"/>
          <w:szCs w:val="24"/>
        </w:rPr>
        <w:t xml:space="preserve"> </w:t>
      </w:r>
      <w:r w:rsidR="002418FA" w:rsidRPr="000335F8">
        <w:rPr>
          <w:rFonts w:ascii="Times New Roman" w:hAnsi="Times New Roman" w:cs="Times New Roman"/>
          <w:color w:val="auto"/>
          <w:sz w:val="24"/>
          <w:szCs w:val="24"/>
        </w:rPr>
        <w:t>s</w:t>
      </w:r>
      <w:r w:rsidR="0026514A" w:rsidRPr="000335F8">
        <w:rPr>
          <w:rFonts w:ascii="Times New Roman" w:hAnsi="Times New Roman" w:cs="Times New Roman"/>
          <w:color w:val="auto"/>
          <w:sz w:val="24"/>
          <w:szCs w:val="24"/>
        </w:rPr>
        <w:t xml:space="preserve">ecuritatea aprovizionării cu energie electrică a malului drept. Acest lucru, împreună cu nivelul de uzură al centralelor </w:t>
      </w:r>
      <w:r w:rsidR="0087094B" w:rsidRPr="000335F8">
        <w:rPr>
          <w:rFonts w:ascii="Times New Roman" w:hAnsi="Times New Roman" w:cs="Times New Roman"/>
          <w:color w:val="auto"/>
          <w:sz w:val="24"/>
          <w:szCs w:val="24"/>
        </w:rPr>
        <w:t xml:space="preserve">electrice </w:t>
      </w:r>
      <w:r w:rsidR="0026514A" w:rsidRPr="000335F8">
        <w:rPr>
          <w:rFonts w:ascii="Times New Roman" w:hAnsi="Times New Roman" w:cs="Times New Roman"/>
          <w:color w:val="auto"/>
          <w:sz w:val="24"/>
          <w:szCs w:val="24"/>
        </w:rPr>
        <w:t>de cogenerare existente și cu creșterea preconizată a consumului, necesită înlocuirea unităților de cogenerare</w:t>
      </w:r>
      <w:r w:rsidR="008C4554" w:rsidRPr="000335F8">
        <w:rPr>
          <w:rFonts w:ascii="Times New Roman" w:hAnsi="Times New Roman" w:cs="Times New Roman"/>
          <w:color w:val="auto"/>
          <w:sz w:val="24"/>
          <w:szCs w:val="24"/>
        </w:rPr>
        <w:t>.</w:t>
      </w:r>
    </w:p>
    <w:p w14:paraId="42F58FEC" w14:textId="782E57D9" w:rsidR="00757BAE"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136. </w:t>
      </w:r>
      <w:r w:rsidR="00531963" w:rsidRPr="000335F8">
        <w:rPr>
          <w:rFonts w:ascii="Times New Roman" w:hAnsi="Times New Roman" w:cs="Times New Roman"/>
          <w:color w:val="auto"/>
          <w:sz w:val="24"/>
          <w:szCs w:val="24"/>
        </w:rPr>
        <w:t>O altă problemă a</w:t>
      </w:r>
      <w:r w:rsidR="00757BAE" w:rsidRPr="000335F8">
        <w:rPr>
          <w:rFonts w:ascii="Times New Roman" w:hAnsi="Times New Roman" w:cs="Times New Roman"/>
          <w:color w:val="auto"/>
          <w:sz w:val="24"/>
          <w:szCs w:val="24"/>
        </w:rPr>
        <w:t xml:space="preserve"> sectorul</w:t>
      </w:r>
      <w:r w:rsidR="00531963" w:rsidRPr="000335F8">
        <w:rPr>
          <w:rFonts w:ascii="Times New Roman" w:hAnsi="Times New Roman" w:cs="Times New Roman"/>
          <w:color w:val="auto"/>
          <w:sz w:val="24"/>
          <w:szCs w:val="24"/>
        </w:rPr>
        <w:t>ui</w:t>
      </w:r>
      <w:r w:rsidR="00757BAE" w:rsidRPr="000335F8">
        <w:rPr>
          <w:rFonts w:ascii="Times New Roman" w:hAnsi="Times New Roman" w:cs="Times New Roman"/>
          <w:color w:val="auto"/>
          <w:sz w:val="24"/>
          <w:szCs w:val="24"/>
        </w:rPr>
        <w:t xml:space="preserve"> </w:t>
      </w:r>
      <w:r w:rsidR="00531963" w:rsidRPr="000335F8">
        <w:rPr>
          <w:rFonts w:ascii="Times New Roman" w:hAnsi="Times New Roman" w:cs="Times New Roman"/>
          <w:color w:val="auto"/>
          <w:sz w:val="24"/>
          <w:szCs w:val="24"/>
        </w:rPr>
        <w:t>electroenergetic național</w:t>
      </w:r>
      <w:r w:rsidR="00757BAE" w:rsidRPr="000335F8">
        <w:rPr>
          <w:rFonts w:ascii="Times New Roman" w:hAnsi="Times New Roman" w:cs="Times New Roman"/>
          <w:color w:val="auto"/>
          <w:sz w:val="24"/>
          <w:szCs w:val="24"/>
        </w:rPr>
        <w:t xml:space="preserve"> este producerea și consumul pe malul stâng al râului Nistru, care prezintă riscuri pentru securitatea aprovizionării cu energie electrică a consumatorilor finali. Pe malul stâng există trei centrale electrice cu o capacitate </w:t>
      </w:r>
      <w:r w:rsidR="00757BAE" w:rsidRPr="000335F8">
        <w:rPr>
          <w:rFonts w:ascii="Times New Roman" w:hAnsi="Times New Roman" w:cs="Times New Roman"/>
          <w:color w:val="auto"/>
          <w:sz w:val="24"/>
          <w:szCs w:val="24"/>
        </w:rPr>
        <w:lastRenderedPageBreak/>
        <w:t>instalată totală de 2 599 MW (</w:t>
      </w:r>
      <w:r w:rsidR="00845328" w:rsidRPr="000335F8">
        <w:rPr>
          <w:rFonts w:ascii="Times New Roman" w:hAnsi="Times New Roman" w:cs="Times New Roman"/>
          <w:color w:val="auto"/>
          <w:sz w:val="24"/>
          <w:szCs w:val="24"/>
        </w:rPr>
        <w:t>„</w:t>
      </w:r>
      <w:r w:rsidR="0070328F" w:rsidRPr="000335F8">
        <w:rPr>
          <w:rFonts w:ascii="Times New Roman" w:hAnsi="Times New Roman" w:cs="Times New Roman"/>
          <w:iCs/>
          <w:color w:val="auto"/>
          <w:sz w:val="24"/>
          <w:highlight w:val="white"/>
        </w:rPr>
        <w:t>CERS Moldovenească</w:t>
      </w:r>
      <w:r w:rsidR="001E4301" w:rsidRPr="000335F8">
        <w:rPr>
          <w:rFonts w:ascii="Times New Roman" w:hAnsi="Times New Roman" w:cs="Times New Roman"/>
          <w:color w:val="auto"/>
          <w:sz w:val="24"/>
          <w:szCs w:val="24"/>
        </w:rPr>
        <w:t>”</w:t>
      </w:r>
      <w:r w:rsidR="00757BAE" w:rsidRPr="000335F8">
        <w:rPr>
          <w:rFonts w:ascii="Times New Roman" w:hAnsi="Times New Roman" w:cs="Times New Roman"/>
          <w:color w:val="auto"/>
          <w:sz w:val="24"/>
          <w:szCs w:val="24"/>
        </w:rPr>
        <w:t xml:space="preserve">, cu 2 520 MW; Hidrocentrala Dubăsari, cu 48 MW; și o centrală electrică de cogenerare de 31,3 MW deținută de Tirotex) și mai multe centrale </w:t>
      </w:r>
      <w:r w:rsidR="00903942" w:rsidRPr="000335F8">
        <w:rPr>
          <w:rFonts w:ascii="Times New Roman" w:hAnsi="Times New Roman" w:cs="Times New Roman"/>
          <w:color w:val="auto"/>
          <w:sz w:val="24"/>
          <w:szCs w:val="24"/>
        </w:rPr>
        <w:t>SER</w:t>
      </w:r>
      <w:r w:rsidR="00757BAE" w:rsidRPr="000335F8">
        <w:rPr>
          <w:rFonts w:ascii="Times New Roman" w:hAnsi="Times New Roman" w:cs="Times New Roman"/>
          <w:color w:val="auto"/>
          <w:sz w:val="24"/>
          <w:szCs w:val="24"/>
        </w:rPr>
        <w:t xml:space="preserve"> mai mici. </w:t>
      </w:r>
      <w:r w:rsidR="00845328" w:rsidRPr="000335F8">
        <w:rPr>
          <w:rFonts w:ascii="Times New Roman" w:hAnsi="Times New Roman" w:cs="Times New Roman"/>
          <w:color w:val="auto"/>
          <w:sz w:val="24"/>
          <w:szCs w:val="24"/>
        </w:rPr>
        <w:t>„</w:t>
      </w:r>
      <w:r w:rsidR="0070328F" w:rsidRPr="000335F8">
        <w:rPr>
          <w:rFonts w:ascii="Times New Roman" w:hAnsi="Times New Roman" w:cs="Times New Roman"/>
          <w:iCs/>
          <w:color w:val="auto"/>
          <w:sz w:val="24"/>
          <w:highlight w:val="white"/>
        </w:rPr>
        <w:t>CERS Moldovenească</w:t>
      </w:r>
      <w:r w:rsidR="001E4301" w:rsidRPr="000335F8">
        <w:rPr>
          <w:rFonts w:ascii="Times New Roman" w:hAnsi="Times New Roman" w:cs="Times New Roman"/>
          <w:color w:val="auto"/>
          <w:sz w:val="24"/>
          <w:szCs w:val="24"/>
        </w:rPr>
        <w:t>”</w:t>
      </w:r>
      <w:r w:rsidR="00757BAE" w:rsidRPr="000335F8">
        <w:rPr>
          <w:rFonts w:ascii="Times New Roman" w:hAnsi="Times New Roman" w:cs="Times New Roman"/>
          <w:color w:val="auto"/>
          <w:sz w:val="24"/>
          <w:szCs w:val="24"/>
        </w:rPr>
        <w:t xml:space="preserve"> este singurul participant licențiat pe piața energiei electrice, restul companiilor funcționând fără licență. Consumul anual de energie electrică pe malul stâng este de aproximativ 1,8 TWh, acoperit în întregime de producția locală. </w:t>
      </w:r>
      <w:r w:rsidR="00531963" w:rsidRPr="000335F8">
        <w:rPr>
          <w:rFonts w:ascii="Times New Roman" w:hAnsi="Times New Roman" w:cs="Times New Roman"/>
          <w:color w:val="auto"/>
          <w:sz w:val="24"/>
          <w:szCs w:val="24"/>
        </w:rPr>
        <w:t xml:space="preserve">Odată cu limitarea de către </w:t>
      </w:r>
      <w:r w:rsidR="00A60EDE" w:rsidRPr="000335F8">
        <w:rPr>
          <w:rFonts w:ascii="Times New Roman" w:hAnsi="Times New Roman" w:cs="Times New Roman"/>
          <w:color w:val="auto"/>
          <w:sz w:val="24"/>
          <w:szCs w:val="24"/>
        </w:rPr>
        <w:t>SAP „Gazprom”</w:t>
      </w:r>
      <w:r w:rsidR="00531963" w:rsidRPr="000335F8">
        <w:rPr>
          <w:rFonts w:ascii="Times New Roman" w:hAnsi="Times New Roman" w:cs="Times New Roman"/>
          <w:color w:val="auto"/>
          <w:sz w:val="24"/>
          <w:szCs w:val="24"/>
        </w:rPr>
        <w:t xml:space="preserve"> a livrărilor de gaze naturale către malul stâng </w:t>
      </w:r>
      <w:r w:rsidR="00B1601E" w:rsidRPr="000335F8">
        <w:rPr>
          <w:rFonts w:ascii="Times New Roman" w:hAnsi="Times New Roman" w:cs="Times New Roman"/>
          <w:color w:val="auto"/>
          <w:sz w:val="24"/>
          <w:szCs w:val="24"/>
        </w:rPr>
        <w:t xml:space="preserve">al Nistrului, </w:t>
      </w:r>
      <w:r w:rsidR="00531963" w:rsidRPr="000335F8">
        <w:rPr>
          <w:rFonts w:ascii="Times New Roman" w:hAnsi="Times New Roman" w:cs="Times New Roman"/>
          <w:color w:val="auto"/>
          <w:sz w:val="24"/>
          <w:szCs w:val="24"/>
        </w:rPr>
        <w:t>regiunea se confruntă cu probleme în acoperirea necesarului de consum al energ</w:t>
      </w:r>
      <w:r w:rsidR="004A0231" w:rsidRPr="000335F8">
        <w:rPr>
          <w:rFonts w:ascii="Times New Roman" w:hAnsi="Times New Roman" w:cs="Times New Roman"/>
          <w:color w:val="auto"/>
          <w:sz w:val="24"/>
          <w:szCs w:val="24"/>
        </w:rPr>
        <w:t>iei electrice. În ianuarie 2025 autoritățile local</w:t>
      </w:r>
      <w:r w:rsidR="00A54B19" w:rsidRPr="000335F8">
        <w:rPr>
          <w:rFonts w:ascii="Times New Roman" w:hAnsi="Times New Roman" w:cs="Times New Roman"/>
          <w:color w:val="auto"/>
          <w:sz w:val="24"/>
          <w:szCs w:val="24"/>
        </w:rPr>
        <w:t>e</w:t>
      </w:r>
      <w:r w:rsidR="004A0231" w:rsidRPr="000335F8">
        <w:rPr>
          <w:rFonts w:ascii="Times New Roman" w:hAnsi="Times New Roman" w:cs="Times New Roman"/>
          <w:color w:val="auto"/>
          <w:sz w:val="24"/>
          <w:szCs w:val="24"/>
        </w:rPr>
        <w:t xml:space="preserve"> au fost nevoite să deconecteze consumatorii finali pentru a echilibra producere</w:t>
      </w:r>
      <w:r w:rsidR="00F76FD9" w:rsidRPr="000335F8">
        <w:rPr>
          <w:rFonts w:ascii="Times New Roman" w:hAnsi="Times New Roman" w:cs="Times New Roman"/>
          <w:color w:val="auto"/>
          <w:sz w:val="24"/>
          <w:szCs w:val="24"/>
        </w:rPr>
        <w:t>a</w:t>
      </w:r>
      <w:r w:rsidR="004A0231" w:rsidRPr="000335F8">
        <w:rPr>
          <w:rFonts w:ascii="Times New Roman" w:hAnsi="Times New Roman" w:cs="Times New Roman"/>
          <w:color w:val="auto"/>
          <w:sz w:val="24"/>
          <w:szCs w:val="24"/>
        </w:rPr>
        <w:t xml:space="preserve"> și consumul de energie electrică. Fără soluții viabile și de durată, această destabilizare a sectorului </w:t>
      </w:r>
      <w:r w:rsidR="00C307E7" w:rsidRPr="000335F8">
        <w:rPr>
          <w:rFonts w:ascii="Times New Roman" w:hAnsi="Times New Roman" w:cs="Times New Roman"/>
          <w:color w:val="auto"/>
          <w:sz w:val="24"/>
          <w:szCs w:val="24"/>
        </w:rPr>
        <w:t>electro</w:t>
      </w:r>
      <w:r w:rsidR="004A0231" w:rsidRPr="000335F8">
        <w:rPr>
          <w:rFonts w:ascii="Times New Roman" w:hAnsi="Times New Roman" w:cs="Times New Roman"/>
          <w:color w:val="auto"/>
          <w:sz w:val="24"/>
          <w:szCs w:val="24"/>
        </w:rPr>
        <w:t>energetic de pe malul stâng al Nistrului poate afecta stabilitatea operațională a sistemului și pe malul drept.</w:t>
      </w:r>
      <w:r w:rsidR="00E762C0" w:rsidRPr="000335F8">
        <w:rPr>
          <w:rFonts w:ascii="Times New Roman" w:hAnsi="Times New Roman" w:cs="Times New Roman"/>
          <w:color w:val="auto"/>
          <w:sz w:val="24"/>
          <w:szCs w:val="24"/>
        </w:rPr>
        <w:t xml:space="preserve"> Problema este accentuată de faptul că societățile nelicențiate care operează pe malul stâng nu au responsabilitate financiară directă pentru dezechilibre</w:t>
      </w:r>
      <w:r w:rsidR="00F76FD9" w:rsidRPr="000335F8">
        <w:rPr>
          <w:rFonts w:ascii="Times New Roman" w:hAnsi="Times New Roman" w:cs="Times New Roman"/>
          <w:color w:val="auto"/>
          <w:sz w:val="24"/>
          <w:szCs w:val="24"/>
        </w:rPr>
        <w:t>le provocate în sistemul electroenergetic</w:t>
      </w:r>
      <w:r w:rsidR="00E762C0" w:rsidRPr="000335F8">
        <w:rPr>
          <w:rFonts w:ascii="Times New Roman" w:hAnsi="Times New Roman" w:cs="Times New Roman"/>
          <w:color w:val="auto"/>
          <w:sz w:val="24"/>
          <w:szCs w:val="24"/>
        </w:rPr>
        <w:t>, ceea ce creează riscuri financiare suplimentare pentru O</w:t>
      </w:r>
      <w:r w:rsidR="004C4D11" w:rsidRPr="000335F8">
        <w:rPr>
          <w:rFonts w:ascii="Times New Roman" w:hAnsi="Times New Roman" w:cs="Times New Roman"/>
          <w:color w:val="auto"/>
          <w:sz w:val="24"/>
          <w:szCs w:val="24"/>
        </w:rPr>
        <w:t>.</w:t>
      </w:r>
      <w:r w:rsidR="00E762C0"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E762C0"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E762C0" w:rsidRPr="000335F8">
        <w:rPr>
          <w:rFonts w:ascii="Times New Roman" w:hAnsi="Times New Roman" w:cs="Times New Roman"/>
          <w:color w:val="auto"/>
          <w:sz w:val="24"/>
          <w:szCs w:val="24"/>
        </w:rPr>
        <w:t xml:space="preserve"> și pentru </w:t>
      </w:r>
      <w:r w:rsidR="00F76FD9" w:rsidRPr="000335F8">
        <w:rPr>
          <w:rFonts w:ascii="Times New Roman" w:hAnsi="Times New Roman" w:cs="Times New Roman"/>
          <w:color w:val="auto"/>
          <w:sz w:val="24"/>
          <w:szCs w:val="24"/>
        </w:rPr>
        <w:t xml:space="preserve">participanții </w:t>
      </w:r>
      <w:r w:rsidR="00E762C0" w:rsidRPr="000335F8">
        <w:rPr>
          <w:rFonts w:ascii="Times New Roman" w:hAnsi="Times New Roman" w:cs="Times New Roman"/>
          <w:color w:val="auto"/>
          <w:sz w:val="24"/>
          <w:szCs w:val="24"/>
        </w:rPr>
        <w:t>de bună credință de pe piața energiei electrice.</w:t>
      </w:r>
    </w:p>
    <w:p w14:paraId="3741E91A" w14:textId="7374F8B3" w:rsidR="00E12665"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137. </w:t>
      </w:r>
      <w:r w:rsidR="00E12665" w:rsidRPr="000335F8">
        <w:rPr>
          <w:rFonts w:ascii="Times New Roman" w:hAnsi="Times New Roman" w:cs="Times New Roman"/>
          <w:color w:val="auto"/>
          <w:sz w:val="24"/>
          <w:szCs w:val="24"/>
        </w:rPr>
        <w:t xml:space="preserve">Conștient de acest risc, Guvernul, cu sprijinul partenerilor internaționali, a accelerat proiectul noii </w:t>
      </w:r>
      <w:r w:rsidR="002B09B0" w:rsidRPr="000335F8">
        <w:rPr>
          <w:rFonts w:ascii="Times New Roman" w:hAnsi="Times New Roman" w:cs="Times New Roman"/>
          <w:color w:val="auto"/>
          <w:sz w:val="24"/>
          <w:szCs w:val="24"/>
        </w:rPr>
        <w:t xml:space="preserve">linii </w:t>
      </w:r>
      <w:r w:rsidR="00E12665" w:rsidRPr="000335F8">
        <w:rPr>
          <w:rFonts w:ascii="Times New Roman" w:hAnsi="Times New Roman" w:cs="Times New Roman"/>
          <w:color w:val="auto"/>
          <w:sz w:val="24"/>
          <w:szCs w:val="24"/>
        </w:rPr>
        <w:t>electrice</w:t>
      </w:r>
      <w:r w:rsidR="002B09B0" w:rsidRPr="000335F8">
        <w:rPr>
          <w:rFonts w:ascii="Times New Roman" w:hAnsi="Times New Roman" w:cs="Times New Roman"/>
          <w:color w:val="auto"/>
          <w:sz w:val="24"/>
          <w:szCs w:val="24"/>
        </w:rPr>
        <w:t xml:space="preserve"> aeriene de</w:t>
      </w:r>
      <w:r w:rsidR="00E12665" w:rsidRPr="000335F8">
        <w:rPr>
          <w:rFonts w:ascii="Times New Roman" w:hAnsi="Times New Roman" w:cs="Times New Roman"/>
          <w:color w:val="auto"/>
          <w:sz w:val="24"/>
          <w:szCs w:val="24"/>
        </w:rPr>
        <w:t xml:space="preserve"> 400 kV Vulcănești–Chișinău, care odată finalizat </w:t>
      </w:r>
      <w:r w:rsidR="00F76FD9" w:rsidRPr="000335F8">
        <w:rPr>
          <w:rFonts w:ascii="Times New Roman" w:hAnsi="Times New Roman" w:cs="Times New Roman"/>
          <w:color w:val="auto"/>
          <w:sz w:val="24"/>
          <w:szCs w:val="24"/>
        </w:rPr>
        <w:t>până la sfârșitul anului 2025</w:t>
      </w:r>
      <w:r w:rsidR="00E12665" w:rsidRPr="000335F8">
        <w:rPr>
          <w:rFonts w:ascii="Times New Roman" w:hAnsi="Times New Roman" w:cs="Times New Roman"/>
          <w:color w:val="auto"/>
          <w:sz w:val="24"/>
          <w:szCs w:val="24"/>
        </w:rPr>
        <w:t xml:space="preserve"> va permite asigurarea continuității importurilor din România, asigurând independența fizică față de infrastructura de rețea situată pe malul stâng a</w:t>
      </w:r>
      <w:r w:rsidR="00F76FD9" w:rsidRPr="000335F8">
        <w:rPr>
          <w:rFonts w:ascii="Times New Roman" w:hAnsi="Times New Roman" w:cs="Times New Roman"/>
          <w:color w:val="auto"/>
          <w:sz w:val="24"/>
          <w:szCs w:val="24"/>
        </w:rPr>
        <w:t>l</w:t>
      </w:r>
      <w:r w:rsidR="00E12665" w:rsidRPr="000335F8">
        <w:rPr>
          <w:rFonts w:ascii="Times New Roman" w:hAnsi="Times New Roman" w:cs="Times New Roman"/>
          <w:color w:val="auto"/>
          <w:sz w:val="24"/>
          <w:szCs w:val="24"/>
        </w:rPr>
        <w:t xml:space="preserve"> Nistrului.</w:t>
      </w:r>
    </w:p>
    <w:p w14:paraId="7C1F7055" w14:textId="6975E635" w:rsidR="008C4554" w:rsidRPr="000335F8" w:rsidRDefault="00D44DD2"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138. </w:t>
      </w:r>
      <w:r w:rsidR="003229F4" w:rsidRPr="000335F8">
        <w:rPr>
          <w:rFonts w:ascii="Times New Roman" w:hAnsi="Times New Roman" w:cs="Times New Roman"/>
          <w:color w:val="auto"/>
          <w:sz w:val="24"/>
          <w:szCs w:val="24"/>
        </w:rPr>
        <w:t>Deși iniția</w:t>
      </w:r>
      <w:r w:rsidR="002B09B0" w:rsidRPr="000335F8">
        <w:rPr>
          <w:rFonts w:ascii="Times New Roman" w:hAnsi="Times New Roman" w:cs="Times New Roman"/>
          <w:color w:val="auto"/>
          <w:sz w:val="24"/>
          <w:szCs w:val="24"/>
        </w:rPr>
        <w:t xml:space="preserve">l proiectul interconexiuni electrice Isaccea – Vulcănești </w:t>
      </w:r>
      <w:r w:rsidR="008B7396" w:rsidRPr="000335F8">
        <w:rPr>
          <w:rFonts w:ascii="Times New Roman" w:hAnsi="Times New Roman" w:cs="Times New Roman"/>
          <w:color w:val="auto"/>
          <w:sz w:val="24"/>
          <w:szCs w:val="24"/>
        </w:rPr>
        <w:t xml:space="preserve">prevedea și construcția stației back-to-back de 600 MW la Vulcănești, aceasta nu mai este justificată tehnico-economic </w:t>
      </w:r>
      <w:r w:rsidR="003F2277" w:rsidRPr="000335F8">
        <w:rPr>
          <w:rFonts w:ascii="Times New Roman" w:hAnsi="Times New Roman" w:cs="Times New Roman"/>
          <w:color w:val="auto"/>
          <w:sz w:val="24"/>
          <w:szCs w:val="24"/>
        </w:rPr>
        <w:t xml:space="preserve">odată cu </w:t>
      </w:r>
      <w:r w:rsidR="00DA0C11" w:rsidRPr="000335F8">
        <w:rPr>
          <w:rFonts w:ascii="Times New Roman" w:hAnsi="Times New Roman" w:cs="Times New Roman"/>
          <w:color w:val="auto"/>
          <w:sz w:val="24"/>
          <w:szCs w:val="24"/>
        </w:rPr>
        <w:t>sincronizarea sistemului electroenergetic cu cel al ENTSO-E.</w:t>
      </w:r>
      <w:r w:rsidR="00533511" w:rsidRPr="000335F8">
        <w:rPr>
          <w:rFonts w:ascii="Times New Roman" w:hAnsi="Times New Roman" w:cs="Times New Roman"/>
          <w:color w:val="auto"/>
          <w:sz w:val="24"/>
          <w:szCs w:val="24"/>
        </w:rPr>
        <w:t>13</w:t>
      </w:r>
      <w:r w:rsidR="00A164E1" w:rsidRPr="000335F8">
        <w:rPr>
          <w:rFonts w:ascii="Times New Roman" w:hAnsi="Times New Roman" w:cs="Times New Roman"/>
          <w:color w:val="auto"/>
          <w:sz w:val="24"/>
          <w:szCs w:val="24"/>
        </w:rPr>
        <w:t>9</w:t>
      </w:r>
      <w:r w:rsidR="00533511"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Un alt considerent important este flexibilitatea sistemului </w:t>
      </w:r>
      <w:r w:rsidR="00F76FD9" w:rsidRPr="000335F8">
        <w:rPr>
          <w:rFonts w:ascii="Times New Roman" w:hAnsi="Times New Roman" w:cs="Times New Roman"/>
          <w:color w:val="auto"/>
          <w:sz w:val="24"/>
          <w:szCs w:val="24"/>
        </w:rPr>
        <w:t>electroenergetic</w:t>
      </w:r>
      <w:r w:rsidR="0026514A" w:rsidRPr="000335F8">
        <w:rPr>
          <w:rFonts w:ascii="Times New Roman" w:hAnsi="Times New Roman" w:cs="Times New Roman"/>
          <w:color w:val="auto"/>
          <w:sz w:val="24"/>
          <w:szCs w:val="24"/>
        </w:rPr>
        <w:t xml:space="preserve">, care este limitată și </w:t>
      </w:r>
      <w:r w:rsidR="00506B79" w:rsidRPr="000335F8">
        <w:rPr>
          <w:rFonts w:ascii="Times New Roman" w:hAnsi="Times New Roman" w:cs="Times New Roman"/>
          <w:color w:val="auto"/>
          <w:sz w:val="24"/>
          <w:szCs w:val="24"/>
        </w:rPr>
        <w:t>restrânge</w:t>
      </w:r>
      <w:r w:rsidR="0026514A" w:rsidRPr="000335F8">
        <w:rPr>
          <w:rFonts w:ascii="Times New Roman" w:hAnsi="Times New Roman" w:cs="Times New Roman"/>
          <w:color w:val="auto"/>
          <w:sz w:val="24"/>
          <w:szCs w:val="24"/>
        </w:rPr>
        <w:t xml:space="preserve"> dezvoltarea la scară mai mare a surselor regenerabile de energie. Flexibilitatea rețelei este afectată în mod negativ de capacitatea deficitară de generare a energiei electrice de pe malul drept al râului Nistru și de condițiile speciale de generare a energiei electrice și de tehnologiile implicate (centralele </w:t>
      </w:r>
      <w:r w:rsidR="0087094B" w:rsidRPr="000335F8">
        <w:rPr>
          <w:rFonts w:ascii="Times New Roman" w:hAnsi="Times New Roman" w:cs="Times New Roman"/>
          <w:color w:val="auto"/>
          <w:sz w:val="24"/>
          <w:szCs w:val="24"/>
        </w:rPr>
        <w:t xml:space="preserve">electrice </w:t>
      </w:r>
      <w:r w:rsidR="0026514A" w:rsidRPr="000335F8">
        <w:rPr>
          <w:rFonts w:ascii="Times New Roman" w:hAnsi="Times New Roman" w:cs="Times New Roman"/>
          <w:color w:val="auto"/>
          <w:sz w:val="24"/>
          <w:szCs w:val="24"/>
        </w:rPr>
        <w:t>de cogenerare fiind activate în funcție de cererea de căldură, sursele de energie regenerabile intermitente având prioritate la dispecerizare)</w:t>
      </w:r>
      <w:r w:rsidR="00093E89" w:rsidRPr="000335F8">
        <w:rPr>
          <w:rFonts w:ascii="Times New Roman" w:hAnsi="Times New Roman" w:cs="Times New Roman"/>
          <w:color w:val="auto"/>
          <w:sz w:val="24"/>
          <w:szCs w:val="24"/>
        </w:rPr>
        <w:t>.</w:t>
      </w:r>
      <w:r w:rsidR="008C4554"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Din această cauză, malul drept nu are practic nicio capacitate de rezervă pentru a produce energie electrică în timpul iernii și al verii, când producția de energie electrică prin cogenerare este limitată de cererea de căldură. Integrarea instalațiilor </w:t>
      </w:r>
      <w:r w:rsidR="00903942" w:rsidRPr="000335F8">
        <w:rPr>
          <w:rFonts w:ascii="Times New Roman" w:hAnsi="Times New Roman" w:cs="Times New Roman"/>
          <w:color w:val="auto"/>
          <w:sz w:val="24"/>
          <w:szCs w:val="24"/>
        </w:rPr>
        <w:t>SER</w:t>
      </w:r>
      <w:r w:rsidR="00387172" w:rsidRPr="000335F8">
        <w:rPr>
          <w:rFonts w:ascii="Times New Roman" w:hAnsi="Times New Roman" w:cs="Times New Roman"/>
          <w:color w:val="auto"/>
          <w:sz w:val="24"/>
          <w:szCs w:val="24"/>
        </w:rPr>
        <w:t xml:space="preserve"> pe scară largă în </w:t>
      </w:r>
      <w:r w:rsidR="00D63696" w:rsidRPr="000335F8">
        <w:rPr>
          <w:rFonts w:ascii="Times New Roman" w:hAnsi="Times New Roman" w:cs="Times New Roman"/>
          <w:color w:val="auto"/>
          <w:sz w:val="24"/>
          <w:szCs w:val="24"/>
        </w:rPr>
        <w:t>Republica Moldova</w:t>
      </w:r>
      <w:r w:rsidR="00387172" w:rsidRPr="000335F8">
        <w:rPr>
          <w:rFonts w:ascii="Times New Roman" w:hAnsi="Times New Roman" w:cs="Times New Roman"/>
          <w:color w:val="auto"/>
          <w:sz w:val="24"/>
          <w:szCs w:val="24"/>
        </w:rPr>
        <w:t xml:space="preserve"> va necesita schimbări semnificative în practicile operaționale ale </w:t>
      </w:r>
      <w:r w:rsidR="00E762C0" w:rsidRPr="000335F8">
        <w:rPr>
          <w:rFonts w:ascii="Times New Roman" w:hAnsi="Times New Roman" w:cs="Times New Roman"/>
          <w:color w:val="auto"/>
          <w:sz w:val="24"/>
          <w:szCs w:val="24"/>
        </w:rPr>
        <w:t>operatorului sistemului de transport</w:t>
      </w:r>
      <w:r w:rsidR="00387172" w:rsidRPr="000335F8">
        <w:rPr>
          <w:rFonts w:ascii="Times New Roman" w:hAnsi="Times New Roman" w:cs="Times New Roman"/>
          <w:color w:val="auto"/>
          <w:sz w:val="24"/>
          <w:szCs w:val="24"/>
        </w:rPr>
        <w:t>.</w:t>
      </w:r>
    </w:p>
    <w:p w14:paraId="19A85537" w14:textId="6BF72813" w:rsidR="00AD61E9"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40</w:t>
      </w:r>
      <w:r w:rsidRPr="000335F8">
        <w:rPr>
          <w:rFonts w:ascii="Times New Roman" w:hAnsi="Times New Roman" w:cs="Times New Roman"/>
          <w:color w:val="auto"/>
          <w:sz w:val="24"/>
          <w:szCs w:val="24"/>
        </w:rPr>
        <w:t xml:space="preserve">. </w:t>
      </w:r>
      <w:r w:rsidR="00AD61E9" w:rsidRPr="000335F8">
        <w:rPr>
          <w:rFonts w:ascii="Times New Roman" w:hAnsi="Times New Roman" w:cs="Times New Roman"/>
          <w:color w:val="auto"/>
          <w:sz w:val="24"/>
          <w:szCs w:val="24"/>
        </w:rPr>
        <w:t xml:space="preserve">Pentru a promova dezvoltarea sectorului </w:t>
      </w:r>
      <w:r w:rsidR="00F76FD9" w:rsidRPr="000335F8">
        <w:rPr>
          <w:rFonts w:ascii="Times New Roman" w:hAnsi="Times New Roman" w:cs="Times New Roman"/>
          <w:color w:val="auto"/>
          <w:sz w:val="24"/>
          <w:szCs w:val="24"/>
        </w:rPr>
        <w:t>electroenergetic</w:t>
      </w:r>
      <w:r w:rsidR="00AD61E9" w:rsidRPr="000335F8">
        <w:rPr>
          <w:rFonts w:ascii="Times New Roman" w:hAnsi="Times New Roman" w:cs="Times New Roman"/>
          <w:color w:val="auto"/>
          <w:sz w:val="24"/>
          <w:szCs w:val="24"/>
        </w:rPr>
        <w:t xml:space="preserve">, cadrul de reglementare a fost dezvoltat în mod constant în ultimii ani și a fost pus în conformitate cu acquis-ul </w:t>
      </w:r>
      <w:r w:rsidR="00013222" w:rsidRPr="000335F8">
        <w:rPr>
          <w:rFonts w:ascii="Times New Roman" w:hAnsi="Times New Roman" w:cs="Times New Roman"/>
          <w:color w:val="auto"/>
          <w:sz w:val="24"/>
          <w:szCs w:val="24"/>
        </w:rPr>
        <w:t>UE</w:t>
      </w:r>
      <w:r w:rsidR="00AD61E9" w:rsidRPr="000335F8">
        <w:rPr>
          <w:rFonts w:ascii="Times New Roman" w:hAnsi="Times New Roman" w:cs="Times New Roman"/>
          <w:color w:val="auto"/>
          <w:sz w:val="24"/>
          <w:szCs w:val="24"/>
        </w:rPr>
        <w:t>. Cel de-al treilea pachet energetic a fost transpus în legislația națională a Republicii Moldova. În pofida liberalizării pieței de energie electrică și a tranzacționării a aproape 10</w:t>
      </w:r>
      <w:r w:rsidR="003066E5"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 xml:space="preserve"> din consumul final de energie electrică la prețuri </w:t>
      </w:r>
      <w:r w:rsidR="00F76FD9" w:rsidRPr="000335F8">
        <w:rPr>
          <w:rFonts w:ascii="Times New Roman" w:hAnsi="Times New Roman" w:cs="Times New Roman"/>
          <w:color w:val="auto"/>
          <w:sz w:val="24"/>
          <w:szCs w:val="24"/>
        </w:rPr>
        <w:t xml:space="preserve">negociate </w:t>
      </w:r>
      <w:r w:rsidR="00AD61E9" w:rsidRPr="000335F8">
        <w:rPr>
          <w:rFonts w:ascii="Times New Roman" w:hAnsi="Times New Roman" w:cs="Times New Roman"/>
          <w:color w:val="auto"/>
          <w:sz w:val="24"/>
          <w:szCs w:val="24"/>
        </w:rPr>
        <w:t xml:space="preserve">pe această piață, crizele energetice au dus la contractarea pieței. În 2022, noile reguli de piață au intrat în vigoare și au făcut ca participanții la piață să fie responsabili pentru dezechilibrele lor, dar multe segmente ale pieței sunt încă în curs de dezvoltare, ceea ce afectează securitatea aprovizionării și capacitatea participanților la piață de a-și echilibra poziția pe piață. Fără piețele naționale pentru ziua următoare și </w:t>
      </w:r>
      <w:r w:rsidR="00231F86" w:rsidRPr="000335F8">
        <w:rPr>
          <w:rFonts w:ascii="Times New Roman" w:hAnsi="Times New Roman" w:cs="Times New Roman"/>
          <w:color w:val="auto"/>
          <w:sz w:val="24"/>
          <w:szCs w:val="24"/>
        </w:rPr>
        <w:t>pe parcursul zilei</w:t>
      </w:r>
      <w:r w:rsidR="00AD61E9" w:rsidRPr="000335F8">
        <w:rPr>
          <w:rFonts w:ascii="Times New Roman" w:hAnsi="Times New Roman" w:cs="Times New Roman"/>
          <w:color w:val="auto"/>
          <w:sz w:val="24"/>
          <w:szCs w:val="24"/>
        </w:rPr>
        <w:t xml:space="preserve">, capacitatea participanților pe piață de a-și echilibra cu ușurință portofoliile </w:t>
      </w:r>
      <w:r w:rsidR="00AD61E9" w:rsidRPr="000335F8">
        <w:rPr>
          <w:rFonts w:ascii="Times New Roman" w:hAnsi="Times New Roman" w:cs="Times New Roman"/>
          <w:color w:val="auto"/>
          <w:sz w:val="24"/>
          <w:szCs w:val="24"/>
        </w:rPr>
        <w:lastRenderedPageBreak/>
        <w:t xml:space="preserve">înainte de ziua livrării va rămâne foarte limitată. De asemenea, în absența unui preț de referință furnizat de o piață funcțională pentru ziua următoare, nu va fi posibilă punerea în aplicare a contractelor pentru diferență în vederea sprijinirii pătrunderii </w:t>
      </w:r>
      <w:r w:rsidR="00903942" w:rsidRPr="000335F8">
        <w:rPr>
          <w:rFonts w:ascii="Times New Roman" w:hAnsi="Times New Roman" w:cs="Times New Roman"/>
          <w:color w:val="auto"/>
          <w:sz w:val="24"/>
          <w:szCs w:val="24"/>
        </w:rPr>
        <w:t>SER</w:t>
      </w:r>
      <w:r w:rsidR="00AD61E9" w:rsidRPr="000335F8">
        <w:rPr>
          <w:rFonts w:ascii="Times New Roman" w:hAnsi="Times New Roman" w:cs="Times New Roman"/>
          <w:color w:val="auto"/>
          <w:sz w:val="24"/>
          <w:szCs w:val="24"/>
        </w:rPr>
        <w:t>.</w:t>
      </w:r>
    </w:p>
    <w:p w14:paraId="02CB7173" w14:textId="7E74A29F" w:rsidR="00F76FD9"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1</w:t>
      </w:r>
      <w:r w:rsidRPr="000335F8">
        <w:rPr>
          <w:rFonts w:ascii="Times New Roman" w:hAnsi="Times New Roman" w:cs="Times New Roman"/>
          <w:color w:val="auto"/>
          <w:sz w:val="24"/>
          <w:szCs w:val="24"/>
        </w:rPr>
        <w:t xml:space="preserve">. </w:t>
      </w:r>
      <w:r w:rsidR="00AD61E9" w:rsidRPr="000335F8">
        <w:rPr>
          <w:rFonts w:ascii="Times New Roman" w:hAnsi="Times New Roman" w:cs="Times New Roman"/>
          <w:color w:val="auto"/>
          <w:sz w:val="24"/>
          <w:szCs w:val="24"/>
        </w:rPr>
        <w:t xml:space="preserve">Pentru a facilita în continuare dezvoltarea sectorului </w:t>
      </w:r>
      <w:r w:rsidR="00F76FD9" w:rsidRPr="000335F8">
        <w:rPr>
          <w:rFonts w:ascii="Times New Roman" w:hAnsi="Times New Roman" w:cs="Times New Roman"/>
          <w:color w:val="auto"/>
          <w:sz w:val="24"/>
          <w:szCs w:val="24"/>
        </w:rPr>
        <w:t>electroenergetic</w:t>
      </w:r>
      <w:r w:rsidR="00AD61E9" w:rsidRPr="000335F8">
        <w:rPr>
          <w:rFonts w:ascii="Times New Roman" w:hAnsi="Times New Roman" w:cs="Times New Roman"/>
          <w:color w:val="auto"/>
          <w:sz w:val="24"/>
          <w:szCs w:val="24"/>
        </w:rPr>
        <w:t xml:space="preserve"> și lansarea piețelor organizate, </w:t>
      </w:r>
      <w:r w:rsidR="00F76FD9" w:rsidRPr="000335F8">
        <w:rPr>
          <w:rFonts w:ascii="Times New Roman" w:hAnsi="Times New Roman" w:cs="Times New Roman"/>
          <w:color w:val="auto"/>
          <w:sz w:val="24"/>
          <w:szCs w:val="24"/>
        </w:rPr>
        <w:t xml:space="preserve">Guvernul </w:t>
      </w:r>
      <w:r w:rsidR="00AD61E9" w:rsidRPr="000335F8">
        <w:rPr>
          <w:rFonts w:ascii="Times New Roman" w:hAnsi="Times New Roman" w:cs="Times New Roman"/>
          <w:color w:val="auto"/>
          <w:sz w:val="24"/>
          <w:szCs w:val="24"/>
        </w:rPr>
        <w:t>depune eforturi pentru a transpune și a pune în aplicare prevederile pachetului privind energia electrică. Unele dintre prevederile sale critice au fost adoptate la sfârșitul anului 2023, când a fost finalizată separarea O</w:t>
      </w:r>
      <w:r w:rsidR="004C4D11"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 xml:space="preserve">, a fost implementată alocarea comună a capacităților pe interconexiunile cu România și REMIT și au fost transpuse în Legea </w:t>
      </w:r>
      <w:r w:rsidR="00DB6423" w:rsidRPr="000335F8">
        <w:rPr>
          <w:rFonts w:ascii="Times New Roman" w:hAnsi="Times New Roman" w:cs="Times New Roman"/>
          <w:color w:val="auto"/>
          <w:sz w:val="24"/>
          <w:szCs w:val="24"/>
        </w:rPr>
        <w:t xml:space="preserve">nr. 107/2016 </w:t>
      </w:r>
      <w:r w:rsidR="00F76FD9" w:rsidRPr="000335F8">
        <w:rPr>
          <w:rFonts w:ascii="Times New Roman" w:hAnsi="Times New Roman" w:cs="Times New Roman"/>
          <w:color w:val="auto"/>
          <w:sz w:val="24"/>
          <w:szCs w:val="24"/>
        </w:rPr>
        <w:t xml:space="preserve">cu privire la energia electrică </w:t>
      </w:r>
      <w:r w:rsidR="00AD61E9" w:rsidRPr="000335F8">
        <w:rPr>
          <w:rFonts w:ascii="Times New Roman" w:hAnsi="Times New Roman" w:cs="Times New Roman"/>
          <w:color w:val="auto"/>
          <w:sz w:val="24"/>
          <w:szCs w:val="24"/>
        </w:rPr>
        <w:t xml:space="preserve">prevederile care permit desemnarea operatorului pieței de energie electrică </w:t>
      </w:r>
      <w:r w:rsidR="00C42EDD" w:rsidRPr="000335F8">
        <w:rPr>
          <w:rFonts w:ascii="Times New Roman" w:hAnsi="Times New Roman" w:cs="Times New Roman"/>
          <w:color w:val="auto"/>
          <w:sz w:val="24"/>
          <w:szCs w:val="24"/>
        </w:rPr>
        <w:t xml:space="preserve">desemnat </w:t>
      </w:r>
      <w:r w:rsidR="00AD61E9" w:rsidRPr="000335F8">
        <w:rPr>
          <w:rFonts w:ascii="Times New Roman" w:hAnsi="Times New Roman" w:cs="Times New Roman"/>
          <w:color w:val="auto"/>
          <w:sz w:val="24"/>
          <w:szCs w:val="24"/>
        </w:rPr>
        <w:t>(</w:t>
      </w:r>
      <w:r w:rsidR="00845328" w:rsidRPr="000335F8">
        <w:rPr>
          <w:rFonts w:ascii="Times New Roman" w:hAnsi="Times New Roman" w:cs="Times New Roman"/>
          <w:color w:val="auto"/>
          <w:sz w:val="24"/>
          <w:szCs w:val="24"/>
        </w:rPr>
        <w:t xml:space="preserve">în continuare – </w:t>
      </w:r>
      <w:r w:rsidR="00AD61E9" w:rsidRPr="000335F8">
        <w:rPr>
          <w:rFonts w:ascii="Times New Roman" w:hAnsi="Times New Roman" w:cs="Times New Roman"/>
          <w:color w:val="auto"/>
          <w:sz w:val="24"/>
          <w:szCs w:val="24"/>
        </w:rPr>
        <w:t>OPEED).</w:t>
      </w:r>
    </w:p>
    <w:p w14:paraId="280CCEB1" w14:textId="7C0B78F5" w:rsidR="00F76FD9"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F76FD9" w:rsidRPr="000335F8">
        <w:rPr>
          <w:rFonts w:ascii="Times New Roman" w:hAnsi="Times New Roman" w:cs="Times New Roman"/>
          <w:color w:val="auto"/>
          <w:sz w:val="24"/>
          <w:szCs w:val="24"/>
        </w:rPr>
        <w:t xml:space="preserve">În acest context, prin </w:t>
      </w:r>
      <w:r w:rsidR="003001E1" w:rsidRPr="000335F8">
        <w:rPr>
          <w:rFonts w:ascii="Times New Roman" w:hAnsi="Times New Roman" w:cs="Times New Roman"/>
          <w:color w:val="auto"/>
          <w:sz w:val="24"/>
          <w:szCs w:val="24"/>
        </w:rPr>
        <w:t>Hotărârea Guvernului</w:t>
      </w:r>
      <w:r w:rsidR="00F76FD9" w:rsidRPr="000335F8">
        <w:rPr>
          <w:rFonts w:ascii="Times New Roman" w:hAnsi="Times New Roman" w:cs="Times New Roman"/>
          <w:color w:val="auto"/>
          <w:sz w:val="24"/>
          <w:szCs w:val="24"/>
        </w:rPr>
        <w:t xml:space="preserve"> nr. 125/2024 a fost desemnată S</w:t>
      </w:r>
      <w:r w:rsidR="00C42EDD" w:rsidRPr="000335F8">
        <w:rPr>
          <w:rFonts w:ascii="Times New Roman" w:hAnsi="Times New Roman" w:cs="Times New Roman"/>
          <w:color w:val="auto"/>
          <w:sz w:val="24"/>
          <w:szCs w:val="24"/>
        </w:rPr>
        <w:t>.</w:t>
      </w:r>
      <w:r w:rsidR="00F76FD9" w:rsidRPr="000335F8">
        <w:rPr>
          <w:rFonts w:ascii="Times New Roman" w:hAnsi="Times New Roman" w:cs="Times New Roman"/>
          <w:color w:val="auto"/>
          <w:sz w:val="24"/>
          <w:szCs w:val="24"/>
        </w:rPr>
        <w:t>R</w:t>
      </w:r>
      <w:r w:rsidR="00C42EDD" w:rsidRPr="000335F8">
        <w:rPr>
          <w:rFonts w:ascii="Times New Roman" w:hAnsi="Times New Roman" w:cs="Times New Roman"/>
          <w:color w:val="auto"/>
          <w:sz w:val="24"/>
          <w:szCs w:val="24"/>
        </w:rPr>
        <w:t>.</w:t>
      </w:r>
      <w:r w:rsidR="00F76FD9" w:rsidRPr="000335F8">
        <w:rPr>
          <w:rFonts w:ascii="Times New Roman" w:hAnsi="Times New Roman" w:cs="Times New Roman"/>
          <w:color w:val="auto"/>
          <w:sz w:val="24"/>
          <w:szCs w:val="24"/>
        </w:rPr>
        <w:t>L</w:t>
      </w:r>
      <w:r w:rsidR="00C42EDD" w:rsidRPr="000335F8">
        <w:rPr>
          <w:rFonts w:ascii="Times New Roman" w:hAnsi="Times New Roman" w:cs="Times New Roman"/>
          <w:color w:val="auto"/>
          <w:sz w:val="24"/>
          <w:szCs w:val="24"/>
        </w:rPr>
        <w:t>.</w:t>
      </w:r>
      <w:r w:rsidR="00F76FD9" w:rsidRPr="000335F8">
        <w:rPr>
          <w:rFonts w:ascii="Times New Roman" w:hAnsi="Times New Roman" w:cs="Times New Roman"/>
          <w:color w:val="auto"/>
          <w:sz w:val="24"/>
          <w:szCs w:val="24"/>
        </w:rPr>
        <w:t xml:space="preserve"> „Operatorul Pieței Energiei Electrice M” (</w:t>
      </w:r>
      <w:r w:rsidR="0048160D" w:rsidRPr="000335F8">
        <w:rPr>
          <w:rFonts w:ascii="Times New Roman" w:hAnsi="Times New Roman" w:cs="Times New Roman"/>
          <w:color w:val="auto"/>
          <w:sz w:val="24"/>
          <w:szCs w:val="24"/>
        </w:rPr>
        <w:t xml:space="preserve">în continuare – </w:t>
      </w:r>
      <w:r w:rsidR="00F76FD9" w:rsidRPr="000335F8">
        <w:rPr>
          <w:rFonts w:ascii="Times New Roman" w:hAnsi="Times New Roman" w:cs="Times New Roman"/>
          <w:color w:val="auto"/>
          <w:sz w:val="24"/>
          <w:szCs w:val="24"/>
        </w:rPr>
        <w:t>O</w:t>
      </w:r>
      <w:r w:rsidR="0048160D" w:rsidRPr="000335F8">
        <w:rPr>
          <w:rFonts w:ascii="Times New Roman" w:hAnsi="Times New Roman" w:cs="Times New Roman"/>
          <w:color w:val="auto"/>
          <w:sz w:val="24"/>
          <w:szCs w:val="24"/>
        </w:rPr>
        <w:t>P</w:t>
      </w:r>
      <w:r w:rsidR="00F76FD9" w:rsidRPr="000335F8">
        <w:rPr>
          <w:rFonts w:ascii="Times New Roman" w:hAnsi="Times New Roman" w:cs="Times New Roman"/>
          <w:color w:val="auto"/>
          <w:sz w:val="24"/>
          <w:szCs w:val="24"/>
        </w:rPr>
        <w:t>EM) în calitate de operator al pieței energiei electrice, obținând și licența pentru operarea pieței energiei electrice.</w:t>
      </w:r>
    </w:p>
    <w:p w14:paraId="7004C4A8" w14:textId="739D90C7" w:rsidR="00F76FD9"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F76FD9" w:rsidRPr="000335F8">
        <w:rPr>
          <w:rFonts w:ascii="Times New Roman" w:hAnsi="Times New Roman" w:cs="Times New Roman"/>
          <w:color w:val="auto"/>
          <w:sz w:val="24"/>
          <w:szCs w:val="24"/>
        </w:rPr>
        <w:t>Suplimentar, la data de 30 iunie 2025, ANRE a desemnat OPEM în calitate operator al pieței energiei electrice desemnat, responsabil de realizarea cuplării internaționale a pieței pentru ziua următoare (</w:t>
      </w:r>
      <w:r w:rsidR="0048160D" w:rsidRPr="000335F8">
        <w:rPr>
          <w:rFonts w:ascii="Times New Roman" w:hAnsi="Times New Roman" w:cs="Times New Roman"/>
          <w:color w:val="auto"/>
          <w:sz w:val="24"/>
          <w:szCs w:val="24"/>
        </w:rPr>
        <w:t xml:space="preserve">în continuare – </w:t>
      </w:r>
      <w:r w:rsidR="00F76FD9" w:rsidRPr="000335F8">
        <w:rPr>
          <w:rFonts w:ascii="Times New Roman" w:hAnsi="Times New Roman" w:cs="Times New Roman"/>
          <w:color w:val="auto"/>
          <w:sz w:val="24"/>
          <w:szCs w:val="24"/>
        </w:rPr>
        <w:t>PZU) și a pieței pe parcursul zilei (</w:t>
      </w:r>
      <w:r w:rsidR="0048160D" w:rsidRPr="000335F8">
        <w:rPr>
          <w:rFonts w:ascii="Times New Roman" w:hAnsi="Times New Roman" w:cs="Times New Roman"/>
          <w:color w:val="auto"/>
          <w:sz w:val="24"/>
          <w:szCs w:val="24"/>
        </w:rPr>
        <w:t xml:space="preserve">în continuare – </w:t>
      </w:r>
      <w:r w:rsidR="00F76FD9" w:rsidRPr="000335F8">
        <w:rPr>
          <w:rFonts w:ascii="Times New Roman" w:hAnsi="Times New Roman" w:cs="Times New Roman"/>
          <w:color w:val="auto"/>
          <w:sz w:val="24"/>
          <w:szCs w:val="24"/>
        </w:rPr>
        <w:t>PPZ). Această decizie reprezintă un pas esențial pentru integrarea Republicii Moldova în piața regională de energie electrică, asigurând condiții moderne, transparente și nediscriminatorii de tranzacționare a energiei la nivel european. Cuplarea internațională a piețelor va permite o utilizare mai eficientă a resurselor de energie, va contribui la stabilizarea prețurilor și va încuraja concurența în beneficiul consumatorilor.</w:t>
      </w:r>
    </w:p>
    <w:p w14:paraId="07677B3A" w14:textId="71B30712" w:rsidR="00AD61E9"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AD61E9" w:rsidRPr="000335F8">
        <w:rPr>
          <w:rFonts w:ascii="Times New Roman" w:hAnsi="Times New Roman" w:cs="Times New Roman"/>
          <w:color w:val="auto"/>
          <w:sz w:val="24"/>
          <w:szCs w:val="24"/>
        </w:rPr>
        <w:t xml:space="preserve">În plan legislativ, a fost </w:t>
      </w:r>
      <w:r w:rsidR="00F76FD9" w:rsidRPr="000335F8">
        <w:rPr>
          <w:rFonts w:ascii="Times New Roman" w:hAnsi="Times New Roman" w:cs="Times New Roman"/>
          <w:color w:val="auto"/>
          <w:sz w:val="24"/>
          <w:szCs w:val="24"/>
        </w:rPr>
        <w:t xml:space="preserve">adoptată de către Parlament, o nouă </w:t>
      </w:r>
      <w:r w:rsidR="00DB6423" w:rsidRPr="000335F8">
        <w:rPr>
          <w:rFonts w:ascii="Times New Roman" w:hAnsi="Times New Roman" w:cs="Times New Roman"/>
          <w:color w:val="auto"/>
          <w:sz w:val="24"/>
          <w:szCs w:val="24"/>
        </w:rPr>
        <w:t>l</w:t>
      </w:r>
      <w:r w:rsidR="00F76FD9" w:rsidRPr="000335F8">
        <w:rPr>
          <w:rFonts w:ascii="Times New Roman" w:hAnsi="Times New Roman" w:cs="Times New Roman"/>
          <w:color w:val="auto"/>
          <w:sz w:val="24"/>
          <w:szCs w:val="24"/>
        </w:rPr>
        <w:t>ege cu privire la energia electr</w:t>
      </w:r>
      <w:r w:rsidR="00341EA1" w:rsidRPr="000335F8">
        <w:rPr>
          <w:rFonts w:ascii="Times New Roman" w:hAnsi="Times New Roman" w:cs="Times New Roman"/>
          <w:color w:val="auto"/>
          <w:sz w:val="24"/>
          <w:szCs w:val="24"/>
        </w:rPr>
        <w:t>i</w:t>
      </w:r>
      <w:r w:rsidR="00F76FD9" w:rsidRPr="000335F8">
        <w:rPr>
          <w:rFonts w:ascii="Times New Roman" w:hAnsi="Times New Roman" w:cs="Times New Roman"/>
          <w:color w:val="auto"/>
          <w:sz w:val="24"/>
          <w:szCs w:val="24"/>
        </w:rPr>
        <w:t xml:space="preserve">că prin care se </w:t>
      </w:r>
      <w:r w:rsidR="00AD61E9" w:rsidRPr="000335F8">
        <w:rPr>
          <w:rFonts w:ascii="Times New Roman" w:hAnsi="Times New Roman" w:cs="Times New Roman"/>
          <w:color w:val="auto"/>
          <w:sz w:val="24"/>
          <w:szCs w:val="24"/>
        </w:rPr>
        <w:t>transpune Pachetul IV energetic al UE (</w:t>
      </w:r>
      <w:r w:rsidR="00845328" w:rsidRPr="000335F8">
        <w:rPr>
          <w:rFonts w:ascii="Times New Roman" w:hAnsi="Times New Roman" w:cs="Times New Roman"/>
          <w:color w:val="auto"/>
          <w:sz w:val="24"/>
          <w:szCs w:val="24"/>
        </w:rPr>
        <w:t>„</w:t>
      </w:r>
      <w:r w:rsidR="00231F86" w:rsidRPr="000335F8">
        <w:rPr>
          <w:rFonts w:ascii="Times New Roman" w:hAnsi="Times New Roman" w:cs="Times New Roman"/>
          <w:color w:val="auto"/>
          <w:sz w:val="24"/>
          <w:szCs w:val="24"/>
        </w:rPr>
        <w:t>Clean Energy</w:t>
      </w:r>
      <w:r w:rsidR="00AD61E9" w:rsidRPr="000335F8">
        <w:rPr>
          <w:rFonts w:ascii="Times New Roman" w:hAnsi="Times New Roman" w:cs="Times New Roman"/>
          <w:color w:val="auto"/>
          <w:sz w:val="24"/>
          <w:szCs w:val="24"/>
        </w:rPr>
        <w:t xml:space="preserve"> Package</w:t>
      </w:r>
      <w:r w:rsidR="00845328"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 și prevede condiții concurențiale transparente pentru investitori și consumatori. Astfel se îndeplinește obligația contractantă a RM în Comunitatea Energetică și se creează cadrul normativ pentru piața liberă unică cu UE.</w:t>
      </w:r>
    </w:p>
    <w:p w14:paraId="204C21E2" w14:textId="6E60FCE9" w:rsidR="008C4554" w:rsidRPr="000335F8" w:rsidRDefault="00B00DD7" w:rsidP="00F70CAA">
      <w:pPr>
        <w:pStyle w:val="Heading3"/>
        <w:spacing w:before="120" w:line="259" w:lineRule="auto"/>
        <w:ind w:left="426" w:hanging="426"/>
        <w:jc w:val="center"/>
        <w:rPr>
          <w:rFonts w:ascii="Times New Roman" w:hAnsi="Times New Roman" w:cs="Times New Roman"/>
          <w:b/>
          <w:i/>
          <w:iCs/>
          <w:color w:val="auto"/>
          <w:sz w:val="24"/>
          <w:szCs w:val="24"/>
        </w:rPr>
      </w:pPr>
      <w:bookmarkStart w:id="16" w:name="_Toc202447465"/>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8</w:t>
      </w:r>
      <w:r w:rsidRPr="000335F8">
        <w:rPr>
          <w:rFonts w:ascii="Times New Roman" w:hAnsi="Times New Roman" w:cs="Times New Roman"/>
          <w:b/>
          <w:i/>
          <w:iCs/>
          <w:color w:val="auto"/>
          <w:sz w:val="24"/>
          <w:szCs w:val="24"/>
        </w:rPr>
        <w:t xml:space="preserve">. </w:t>
      </w:r>
      <w:r w:rsidR="00387172" w:rsidRPr="000335F8">
        <w:rPr>
          <w:rFonts w:ascii="Times New Roman" w:hAnsi="Times New Roman" w:cs="Times New Roman"/>
          <w:b/>
          <w:i/>
          <w:iCs/>
          <w:color w:val="auto"/>
          <w:sz w:val="24"/>
          <w:szCs w:val="24"/>
        </w:rPr>
        <w:t>CA</w:t>
      </w:r>
      <w:r w:rsidR="00612779" w:rsidRPr="000335F8">
        <w:rPr>
          <w:rFonts w:ascii="Times New Roman" w:hAnsi="Times New Roman" w:cs="Times New Roman"/>
          <w:b/>
          <w:i/>
          <w:iCs/>
          <w:color w:val="auto"/>
          <w:sz w:val="24"/>
          <w:szCs w:val="24"/>
        </w:rPr>
        <w:t>RACTERISTICILE SECTORULUI TERMOENERGETIC</w:t>
      </w:r>
      <w:bookmarkEnd w:id="16"/>
    </w:p>
    <w:p w14:paraId="58F384CC" w14:textId="3606FAF9" w:rsidR="00C17CA0"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 xml:space="preserve">Sectorul termoenergetic se referă în principal la producerea, distribuția și consumul de energie termică pentru încălzire centralizată și apă caldă menajeră în marile aglomerări urbane ale Republicii Moldova. </w:t>
      </w:r>
      <w:r w:rsidR="009939A2" w:rsidRPr="000335F8">
        <w:rPr>
          <w:rFonts w:ascii="Times New Roman" w:hAnsi="Times New Roman" w:cs="Times New Roman"/>
          <w:color w:val="auto"/>
          <w:sz w:val="24"/>
          <w:szCs w:val="24"/>
        </w:rPr>
        <w:t xml:space="preserve">Pentru anul de activitate 2024, serviciul public de alimentare cu energie termică, prin sistemele centralizate a fost asigurat prin intermediul infrastructurii tehnico-edilitare din posesia a 8 titulari de licențe, care prestează servicii publice de alimentare centralizată cu energie termică, în scopul asigurării energiei termice necesare încălzirii </w:t>
      </w:r>
      <w:r w:rsidR="00231F86" w:rsidRPr="000335F8">
        <w:rPr>
          <w:rFonts w:ascii="Times New Roman" w:hAnsi="Times New Roman" w:cs="Times New Roman"/>
          <w:color w:val="auto"/>
          <w:sz w:val="24"/>
          <w:szCs w:val="24"/>
        </w:rPr>
        <w:t>și</w:t>
      </w:r>
      <w:r w:rsidR="009939A2" w:rsidRPr="000335F8">
        <w:rPr>
          <w:rFonts w:ascii="Times New Roman" w:hAnsi="Times New Roman" w:cs="Times New Roman"/>
          <w:color w:val="auto"/>
          <w:sz w:val="24"/>
          <w:szCs w:val="24"/>
        </w:rPr>
        <w:t xml:space="preserve"> preparării apei calde menajere pentru populație, instituții publice, obiective sociale-culturale </w:t>
      </w:r>
      <w:r w:rsidR="00231F86" w:rsidRPr="000335F8">
        <w:rPr>
          <w:rFonts w:ascii="Times New Roman" w:hAnsi="Times New Roman" w:cs="Times New Roman"/>
          <w:color w:val="auto"/>
          <w:sz w:val="24"/>
          <w:szCs w:val="24"/>
        </w:rPr>
        <w:t>și</w:t>
      </w:r>
      <w:r w:rsidR="009939A2" w:rsidRPr="000335F8">
        <w:rPr>
          <w:rFonts w:ascii="Times New Roman" w:hAnsi="Times New Roman" w:cs="Times New Roman"/>
          <w:color w:val="auto"/>
          <w:sz w:val="24"/>
          <w:szCs w:val="24"/>
        </w:rPr>
        <w:t xml:space="preserve"> agenți economici. Cel</w:t>
      </w:r>
      <w:r w:rsidR="00F76FD9" w:rsidRPr="000335F8">
        <w:rPr>
          <w:rFonts w:ascii="Times New Roman" w:hAnsi="Times New Roman" w:cs="Times New Roman"/>
          <w:color w:val="auto"/>
          <w:sz w:val="24"/>
          <w:szCs w:val="24"/>
        </w:rPr>
        <w:t>e</w:t>
      </w:r>
      <w:r w:rsidR="009939A2" w:rsidRPr="000335F8">
        <w:rPr>
          <w:rFonts w:ascii="Times New Roman" w:hAnsi="Times New Roman" w:cs="Times New Roman"/>
          <w:color w:val="auto"/>
          <w:sz w:val="24"/>
          <w:szCs w:val="24"/>
        </w:rPr>
        <w:t xml:space="preserve"> mai mari s</w:t>
      </w:r>
      <w:r w:rsidR="00C17CA0" w:rsidRPr="000335F8">
        <w:rPr>
          <w:rFonts w:ascii="Times New Roman" w:hAnsi="Times New Roman" w:cs="Times New Roman"/>
          <w:color w:val="auto"/>
          <w:sz w:val="24"/>
          <w:szCs w:val="24"/>
        </w:rPr>
        <w:t>isteme centralizate de termoficare (</w:t>
      </w:r>
      <w:r w:rsidR="00845328" w:rsidRPr="000335F8">
        <w:rPr>
          <w:rFonts w:ascii="Times New Roman" w:hAnsi="Times New Roman" w:cs="Times New Roman"/>
          <w:color w:val="auto"/>
          <w:sz w:val="24"/>
          <w:szCs w:val="24"/>
        </w:rPr>
        <w:t xml:space="preserve">în continuare – </w:t>
      </w:r>
      <w:r w:rsidR="00C17CA0" w:rsidRPr="000335F8">
        <w:rPr>
          <w:rFonts w:ascii="Times New Roman" w:hAnsi="Times New Roman" w:cs="Times New Roman"/>
          <w:color w:val="auto"/>
          <w:sz w:val="24"/>
          <w:szCs w:val="24"/>
        </w:rPr>
        <w:t xml:space="preserve">SACET) funcționează în municipiile Chișinău și Bălți, deservind o parte semnificativă a populației urbane, precum și instituții publice și agenți economici </w:t>
      </w:r>
      <w:r w:rsidR="00F76FD9" w:rsidRPr="000335F8">
        <w:rPr>
          <w:rFonts w:ascii="Times New Roman" w:hAnsi="Times New Roman" w:cs="Times New Roman"/>
          <w:color w:val="auto"/>
          <w:sz w:val="24"/>
          <w:szCs w:val="24"/>
        </w:rPr>
        <w:t>in</w:t>
      </w:r>
      <w:r w:rsidR="00341EA1" w:rsidRPr="000335F8">
        <w:rPr>
          <w:rFonts w:ascii="Times New Roman" w:hAnsi="Times New Roman" w:cs="Times New Roman"/>
          <w:color w:val="auto"/>
          <w:sz w:val="24"/>
          <w:szCs w:val="24"/>
        </w:rPr>
        <w:t>s</w:t>
      </w:r>
      <w:r w:rsidR="00F76FD9" w:rsidRPr="000335F8">
        <w:rPr>
          <w:rFonts w:ascii="Times New Roman" w:hAnsi="Times New Roman" w:cs="Times New Roman"/>
          <w:color w:val="auto"/>
          <w:sz w:val="24"/>
          <w:szCs w:val="24"/>
        </w:rPr>
        <w:t>talațiile de utilizare ale cărora sunt racordate la rețeaua termică</w:t>
      </w:r>
      <w:r w:rsidR="00C17CA0" w:rsidRPr="000335F8">
        <w:rPr>
          <w:rFonts w:ascii="Times New Roman" w:hAnsi="Times New Roman" w:cs="Times New Roman"/>
          <w:color w:val="auto"/>
          <w:sz w:val="24"/>
          <w:szCs w:val="24"/>
        </w:rPr>
        <w:t>. Starea actuală a acestui sector este rezultatul unui amplu proces de restructurare și modernizare început în anii 2010, dar și a provocărilor recente legate de prețul gazelor naturale (principala resursă folosită în termoficare).</w:t>
      </w:r>
    </w:p>
    <w:p w14:paraId="17DE3117" w14:textId="49A69C9D" w:rsidR="008C4554"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14</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612779" w:rsidRPr="000335F8">
        <w:rPr>
          <w:rFonts w:ascii="Times New Roman" w:hAnsi="Times New Roman" w:cs="Times New Roman"/>
          <w:color w:val="auto"/>
          <w:sz w:val="24"/>
          <w:szCs w:val="24"/>
        </w:rPr>
        <w:t xml:space="preserve">Conform </w:t>
      </w:r>
      <w:r w:rsidR="008D7C9C" w:rsidRPr="000335F8">
        <w:rPr>
          <w:rFonts w:ascii="Times New Roman" w:hAnsi="Times New Roman" w:cs="Times New Roman"/>
          <w:color w:val="auto"/>
          <w:sz w:val="24"/>
          <w:szCs w:val="24"/>
        </w:rPr>
        <w:t>Raportului de activitate al</w:t>
      </w:r>
      <w:r w:rsidR="00612779" w:rsidRPr="000335F8">
        <w:rPr>
          <w:rFonts w:ascii="Times New Roman" w:hAnsi="Times New Roman" w:cs="Times New Roman"/>
          <w:color w:val="auto"/>
          <w:sz w:val="24"/>
          <w:szCs w:val="24"/>
        </w:rPr>
        <w:t xml:space="preserve"> ANRE</w:t>
      </w:r>
      <w:r w:rsidR="008D7C9C" w:rsidRPr="000335F8">
        <w:rPr>
          <w:rFonts w:ascii="Times New Roman" w:hAnsi="Times New Roman" w:cs="Times New Roman"/>
          <w:color w:val="auto"/>
          <w:sz w:val="24"/>
          <w:szCs w:val="24"/>
        </w:rPr>
        <w:t xml:space="preserve"> pentru anul 2024</w:t>
      </w:r>
      <w:r w:rsidR="00C42EDD" w:rsidRPr="000335F8">
        <w:rPr>
          <w:rFonts w:ascii="Times New Roman" w:hAnsi="Times New Roman" w:cs="Times New Roman"/>
          <w:color w:val="auto"/>
          <w:sz w:val="24"/>
          <w:szCs w:val="24"/>
        </w:rPr>
        <w:t>,</w:t>
      </w:r>
      <w:r w:rsidR="00612779" w:rsidRPr="000335F8">
        <w:rPr>
          <w:rFonts w:ascii="Times New Roman" w:hAnsi="Times New Roman" w:cs="Times New Roman"/>
          <w:color w:val="auto"/>
          <w:sz w:val="24"/>
          <w:szCs w:val="24"/>
        </w:rPr>
        <w:t xml:space="preserve"> l</w:t>
      </w:r>
      <w:r w:rsidR="00A15282" w:rsidRPr="000335F8">
        <w:rPr>
          <w:rFonts w:ascii="Times New Roman" w:hAnsi="Times New Roman" w:cs="Times New Roman"/>
          <w:color w:val="auto"/>
          <w:sz w:val="24"/>
          <w:szCs w:val="24"/>
        </w:rPr>
        <w:t xml:space="preserve">a nivelul național </w:t>
      </w:r>
      <w:r w:rsidR="00612779" w:rsidRPr="000335F8">
        <w:rPr>
          <w:rFonts w:ascii="Times New Roman" w:hAnsi="Times New Roman" w:cs="Times New Roman"/>
          <w:color w:val="auto"/>
          <w:sz w:val="24"/>
          <w:szCs w:val="24"/>
        </w:rPr>
        <w:t>energia termică</w:t>
      </w:r>
      <w:r w:rsidR="00A15282" w:rsidRPr="000335F8">
        <w:rPr>
          <w:rFonts w:ascii="Times New Roman" w:hAnsi="Times New Roman" w:cs="Times New Roman"/>
          <w:color w:val="auto"/>
          <w:sz w:val="24"/>
          <w:szCs w:val="24"/>
        </w:rPr>
        <w:t xml:space="preserve"> </w:t>
      </w:r>
      <w:r w:rsidR="00612779" w:rsidRPr="000335F8">
        <w:rPr>
          <w:rFonts w:ascii="Times New Roman" w:hAnsi="Times New Roman" w:cs="Times New Roman"/>
          <w:color w:val="auto"/>
          <w:sz w:val="24"/>
          <w:szCs w:val="24"/>
        </w:rPr>
        <w:t>produsă de către centralele electrice de termoficare și centralele termice aflate în gestiunea</w:t>
      </w:r>
      <w:r w:rsidR="00A15282" w:rsidRPr="000335F8">
        <w:rPr>
          <w:rFonts w:ascii="Times New Roman" w:hAnsi="Times New Roman" w:cs="Times New Roman"/>
          <w:color w:val="auto"/>
          <w:sz w:val="24"/>
          <w:szCs w:val="24"/>
        </w:rPr>
        <w:t xml:space="preserve"> </w:t>
      </w:r>
      <w:r w:rsidR="00612779" w:rsidRPr="000335F8">
        <w:rPr>
          <w:rFonts w:ascii="Times New Roman" w:hAnsi="Times New Roman" w:cs="Times New Roman"/>
          <w:color w:val="auto"/>
          <w:sz w:val="24"/>
          <w:szCs w:val="24"/>
        </w:rPr>
        <w:t xml:space="preserve">întreprinderilor reglementate din sectorul termoenergetic, constituie </w:t>
      </w:r>
      <w:r w:rsidR="009939A2" w:rsidRPr="000335F8">
        <w:rPr>
          <w:rFonts w:ascii="Times New Roman" w:hAnsi="Times New Roman" w:cs="Times New Roman"/>
          <w:color w:val="auto"/>
          <w:sz w:val="24"/>
          <w:szCs w:val="24"/>
        </w:rPr>
        <w:t>1</w:t>
      </w:r>
      <w:r w:rsidR="00C307E7"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696,9</w:t>
      </w:r>
      <w:r w:rsidR="00612779" w:rsidRPr="000335F8">
        <w:rPr>
          <w:rFonts w:ascii="Times New Roman" w:hAnsi="Times New Roman" w:cs="Times New Roman"/>
          <w:color w:val="auto"/>
          <w:sz w:val="24"/>
          <w:szCs w:val="24"/>
        </w:rPr>
        <w:t xml:space="preserve"> mii Gcal, din care </w:t>
      </w:r>
      <w:r w:rsidR="009939A2" w:rsidRPr="000335F8">
        <w:rPr>
          <w:rFonts w:ascii="Times New Roman" w:hAnsi="Times New Roman" w:cs="Times New Roman"/>
          <w:color w:val="auto"/>
          <w:sz w:val="24"/>
          <w:szCs w:val="24"/>
        </w:rPr>
        <w:t>1</w:t>
      </w:r>
      <w:r w:rsidR="00C307E7"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355,5</w:t>
      </w:r>
      <w:r w:rsidR="00612779" w:rsidRPr="000335F8">
        <w:rPr>
          <w:rFonts w:ascii="Times New Roman" w:hAnsi="Times New Roman" w:cs="Times New Roman"/>
          <w:color w:val="auto"/>
          <w:sz w:val="24"/>
          <w:szCs w:val="24"/>
        </w:rPr>
        <w:t xml:space="preserve"> mii Gcal sau în expresie procentuală 79,</w:t>
      </w:r>
      <w:r w:rsidR="009939A2" w:rsidRPr="000335F8">
        <w:rPr>
          <w:rFonts w:ascii="Times New Roman" w:hAnsi="Times New Roman" w:cs="Times New Roman"/>
          <w:color w:val="auto"/>
          <w:sz w:val="24"/>
          <w:szCs w:val="24"/>
        </w:rPr>
        <w:t>9</w:t>
      </w:r>
      <w:r w:rsidR="00612779" w:rsidRPr="000335F8">
        <w:rPr>
          <w:rFonts w:ascii="Times New Roman" w:hAnsi="Times New Roman" w:cs="Times New Roman"/>
          <w:color w:val="auto"/>
          <w:sz w:val="24"/>
          <w:szCs w:val="24"/>
        </w:rPr>
        <w:t xml:space="preserve"> %, reprezintă energia termică produsă în regim</w:t>
      </w:r>
      <w:r w:rsidR="00A15282" w:rsidRPr="000335F8">
        <w:rPr>
          <w:rFonts w:ascii="Times New Roman" w:hAnsi="Times New Roman" w:cs="Times New Roman"/>
          <w:color w:val="auto"/>
          <w:sz w:val="24"/>
          <w:szCs w:val="24"/>
        </w:rPr>
        <w:t xml:space="preserve"> de cogenerare. Î</w:t>
      </w:r>
      <w:r w:rsidR="00387172" w:rsidRPr="000335F8">
        <w:rPr>
          <w:rFonts w:ascii="Times New Roman" w:hAnsi="Times New Roman" w:cs="Times New Roman"/>
          <w:color w:val="auto"/>
          <w:sz w:val="24"/>
          <w:szCs w:val="24"/>
        </w:rPr>
        <w:t>n</w:t>
      </w:r>
      <w:r w:rsidR="00A15282" w:rsidRPr="000335F8">
        <w:rPr>
          <w:rFonts w:ascii="Times New Roman" w:hAnsi="Times New Roman" w:cs="Times New Roman"/>
          <w:color w:val="auto"/>
          <w:sz w:val="24"/>
          <w:szCs w:val="24"/>
        </w:rPr>
        <w:t>cepând cu anul</w:t>
      </w:r>
      <w:r w:rsidR="00231F86"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2014, consumul de energie termică în sistemele de încălzire urbană a oscilat între 1,4 milioane și </w:t>
      </w:r>
      <w:r w:rsidR="00A15282" w:rsidRPr="000335F8">
        <w:rPr>
          <w:rFonts w:ascii="Times New Roman" w:hAnsi="Times New Roman" w:cs="Times New Roman"/>
          <w:color w:val="auto"/>
          <w:sz w:val="24"/>
          <w:szCs w:val="24"/>
        </w:rPr>
        <w:t>1,6 milioane Gcal. În anul 202</w:t>
      </w:r>
      <w:r w:rsidR="009939A2" w:rsidRPr="000335F8">
        <w:rPr>
          <w:rFonts w:ascii="Times New Roman" w:hAnsi="Times New Roman" w:cs="Times New Roman"/>
          <w:color w:val="auto"/>
          <w:sz w:val="24"/>
          <w:szCs w:val="24"/>
        </w:rPr>
        <w:t>4</w:t>
      </w:r>
      <w:r w:rsidR="00A15282" w:rsidRPr="000335F8">
        <w:rPr>
          <w:rFonts w:ascii="Times New Roman" w:hAnsi="Times New Roman" w:cs="Times New Roman"/>
          <w:color w:val="auto"/>
          <w:sz w:val="24"/>
          <w:szCs w:val="24"/>
        </w:rPr>
        <w:t xml:space="preserve"> livrările utile de energie termică în valori absolute </w:t>
      </w:r>
      <w:r w:rsidR="000B7347" w:rsidRPr="000335F8">
        <w:rPr>
          <w:rFonts w:ascii="Times New Roman" w:hAnsi="Times New Roman" w:cs="Times New Roman"/>
          <w:color w:val="auto"/>
          <w:sz w:val="24"/>
          <w:szCs w:val="24"/>
        </w:rPr>
        <w:t xml:space="preserve">au </w:t>
      </w:r>
      <w:r w:rsidR="009939A2" w:rsidRPr="000335F8">
        <w:rPr>
          <w:rFonts w:ascii="Times New Roman" w:hAnsi="Times New Roman" w:cs="Times New Roman"/>
          <w:color w:val="auto"/>
          <w:sz w:val="24"/>
          <w:szCs w:val="24"/>
        </w:rPr>
        <w:t>fost de 1</w:t>
      </w:r>
      <w:r w:rsidR="00C307E7"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 xml:space="preserve">372,8 mii Gcal, cunoscând o mică creștere după valorile anului 2022, când a fost înregistrată </w:t>
      </w:r>
      <w:r w:rsidR="00A15282" w:rsidRPr="000335F8">
        <w:rPr>
          <w:rFonts w:ascii="Times New Roman" w:hAnsi="Times New Roman" w:cs="Times New Roman"/>
          <w:color w:val="auto"/>
          <w:sz w:val="24"/>
          <w:szCs w:val="24"/>
        </w:rPr>
        <w:t xml:space="preserve">cea mai mică valoare </w:t>
      </w:r>
      <w:r w:rsidR="009939A2" w:rsidRPr="000335F8">
        <w:rPr>
          <w:rFonts w:ascii="Times New Roman" w:hAnsi="Times New Roman" w:cs="Times New Roman"/>
          <w:color w:val="auto"/>
          <w:sz w:val="24"/>
          <w:szCs w:val="24"/>
        </w:rPr>
        <w:t>a livrărilor de energie termică către consumatori din ultimii 10 ani, și anume</w:t>
      </w:r>
      <w:r w:rsidR="00A15282" w:rsidRPr="000335F8">
        <w:rPr>
          <w:rFonts w:ascii="Times New Roman" w:hAnsi="Times New Roman" w:cs="Times New Roman"/>
          <w:color w:val="auto"/>
          <w:sz w:val="24"/>
          <w:szCs w:val="24"/>
        </w:rPr>
        <w:t xml:space="preserve"> 1,252 milioane Gcal</w:t>
      </w:r>
      <w:r w:rsidR="00387172" w:rsidRPr="000335F8">
        <w:rPr>
          <w:rFonts w:ascii="Times New Roman" w:hAnsi="Times New Roman" w:cs="Times New Roman"/>
          <w:color w:val="auto"/>
          <w:sz w:val="24"/>
          <w:szCs w:val="24"/>
        </w:rPr>
        <w:t>.</w:t>
      </w:r>
      <w:r w:rsidR="00231F86"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Analiza livrărilor de energie termică pe categorii de consumatori în anul 2024, atestă o majorare cu 88,4 mii Gcal a consumului de energie termică pentru consumatorii casnici, 27,5 mii Gcal la agenții economici și 1,7 mii Gcal la instituțiile bugetare.</w:t>
      </w:r>
    </w:p>
    <w:p w14:paraId="3BC27A78" w14:textId="5F2C3F8B" w:rsidR="00A869BE" w:rsidRPr="000335F8" w:rsidRDefault="007868EC"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4E82A4DD" wp14:editId="52540EFA">
            <wp:extent cx="5486400" cy="3200400"/>
            <wp:effectExtent l="0" t="0" r="0" b="0"/>
            <wp:docPr id="28241998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6E80B1" w14:textId="29998FAF" w:rsidR="00A869BE" w:rsidRPr="000335F8" w:rsidRDefault="00A869BE" w:rsidP="00533511">
      <w:pPr>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Figura</w:t>
      </w:r>
      <w:r w:rsidR="00812381" w:rsidRPr="000335F8">
        <w:rPr>
          <w:rFonts w:ascii="Times New Roman" w:hAnsi="Times New Roman" w:cs="Times New Roman"/>
          <w:color w:val="auto"/>
          <w:sz w:val="24"/>
          <w:szCs w:val="24"/>
        </w:rPr>
        <w:t xml:space="preserve"> 1</w:t>
      </w:r>
      <w:r w:rsidR="006624B7" w:rsidRPr="000335F8">
        <w:rPr>
          <w:rFonts w:ascii="Times New Roman" w:hAnsi="Times New Roman" w:cs="Times New Roman"/>
          <w:color w:val="auto"/>
          <w:sz w:val="24"/>
          <w:szCs w:val="24"/>
        </w:rPr>
        <w:t>6</w:t>
      </w:r>
      <w:r w:rsidR="00812381"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Livrarea energiei termice pe categorii de consumatori în anii 2016-202</w:t>
      </w:r>
      <w:r w:rsidR="009939A2"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(Sursa: ANRE)</w:t>
      </w:r>
    </w:p>
    <w:p w14:paraId="6A6FD99B" w14:textId="202ED9B9" w:rsidR="00034150"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034150" w:rsidRPr="000335F8">
        <w:rPr>
          <w:rFonts w:ascii="Times New Roman" w:hAnsi="Times New Roman" w:cs="Times New Roman"/>
          <w:color w:val="auto"/>
          <w:sz w:val="24"/>
          <w:szCs w:val="24"/>
        </w:rPr>
        <w:t>Cel mai mare producător și furnizor de energie termică din Republica Moldova este S</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din Chișinău. Compania exploatează CET Sursa 1, CET Sursa 2, centralele termice </w:t>
      </w:r>
      <w:r w:rsidR="00224A6C" w:rsidRPr="000335F8">
        <w:rPr>
          <w:rFonts w:ascii="Times New Roman" w:hAnsi="Times New Roman" w:cs="Times New Roman"/>
          <w:color w:val="auto"/>
          <w:sz w:val="24"/>
          <w:szCs w:val="24"/>
        </w:rPr>
        <w:t>S</w:t>
      </w:r>
      <w:r w:rsidR="00034150" w:rsidRPr="000335F8">
        <w:rPr>
          <w:rFonts w:ascii="Times New Roman" w:hAnsi="Times New Roman" w:cs="Times New Roman"/>
          <w:color w:val="auto"/>
          <w:sz w:val="24"/>
          <w:szCs w:val="24"/>
        </w:rPr>
        <w:t xml:space="preserve">ud și </w:t>
      </w:r>
      <w:r w:rsidR="00224A6C" w:rsidRPr="000335F8">
        <w:rPr>
          <w:rFonts w:ascii="Times New Roman" w:hAnsi="Times New Roman" w:cs="Times New Roman"/>
          <w:color w:val="auto"/>
          <w:sz w:val="24"/>
          <w:szCs w:val="24"/>
        </w:rPr>
        <w:t>V</w:t>
      </w:r>
      <w:r w:rsidR="00034150" w:rsidRPr="000335F8">
        <w:rPr>
          <w:rFonts w:ascii="Times New Roman" w:hAnsi="Times New Roman" w:cs="Times New Roman"/>
          <w:color w:val="auto"/>
          <w:sz w:val="24"/>
          <w:szCs w:val="24"/>
        </w:rPr>
        <w:t>est din Chișinău, și 19 centrale termice în suburbiile municipiului. În 202</w:t>
      </w:r>
      <w:r w:rsidR="00224A6C" w:rsidRPr="000335F8">
        <w:rPr>
          <w:rFonts w:ascii="Times New Roman" w:hAnsi="Times New Roman" w:cs="Times New Roman"/>
          <w:color w:val="auto"/>
          <w:sz w:val="24"/>
          <w:szCs w:val="24"/>
        </w:rPr>
        <w:t>4</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S.A. „</w:t>
      </w:r>
      <w:r w:rsidR="00034150" w:rsidRPr="000335F8">
        <w:rPr>
          <w:rFonts w:ascii="Times New Roman" w:hAnsi="Times New Roman" w:cs="Times New Roman"/>
          <w:color w:val="auto"/>
          <w:sz w:val="24"/>
          <w:szCs w:val="24"/>
        </w:rPr>
        <w:t>Termoelectrica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a asigurat 86,</w:t>
      </w:r>
      <w:r w:rsidR="00224A6C" w:rsidRPr="000335F8">
        <w:rPr>
          <w:rFonts w:ascii="Times New Roman" w:hAnsi="Times New Roman" w:cs="Times New Roman"/>
          <w:color w:val="auto"/>
          <w:sz w:val="24"/>
          <w:szCs w:val="24"/>
        </w:rPr>
        <w:t>3</w:t>
      </w:r>
      <w:r w:rsidR="00034150" w:rsidRPr="000335F8">
        <w:rPr>
          <w:rFonts w:ascii="Times New Roman" w:hAnsi="Times New Roman" w:cs="Times New Roman"/>
          <w:color w:val="auto"/>
          <w:sz w:val="24"/>
          <w:szCs w:val="24"/>
        </w:rPr>
        <w:t>% din consumul final de energie termică furnizat de companiile de termoficare, livrând în rețea 1,</w:t>
      </w:r>
      <w:r w:rsidR="00224A6C" w:rsidRPr="000335F8">
        <w:rPr>
          <w:rFonts w:ascii="Times New Roman" w:hAnsi="Times New Roman" w:cs="Times New Roman"/>
          <w:color w:val="auto"/>
          <w:sz w:val="24"/>
          <w:szCs w:val="24"/>
        </w:rPr>
        <w:t>184</w:t>
      </w:r>
      <w:r w:rsidR="00034150" w:rsidRPr="000335F8">
        <w:rPr>
          <w:rFonts w:ascii="Times New Roman" w:hAnsi="Times New Roman" w:cs="Times New Roman"/>
          <w:color w:val="auto"/>
          <w:sz w:val="24"/>
          <w:szCs w:val="24"/>
        </w:rPr>
        <w:t xml:space="preserve"> milioane Gcal. Al doilea mare furnizor de energie termică este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CET-Nord</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din Bălți (</w:t>
      </w:r>
      <w:r w:rsidR="00224A6C" w:rsidRPr="000335F8">
        <w:rPr>
          <w:rFonts w:ascii="Times New Roman" w:hAnsi="Times New Roman" w:cs="Times New Roman"/>
          <w:color w:val="auto"/>
          <w:sz w:val="24"/>
          <w:szCs w:val="24"/>
        </w:rPr>
        <w:t>157,19</w:t>
      </w:r>
      <w:r w:rsidR="00034150" w:rsidRPr="000335F8">
        <w:rPr>
          <w:rFonts w:ascii="Times New Roman" w:hAnsi="Times New Roman" w:cs="Times New Roman"/>
          <w:color w:val="auto"/>
          <w:sz w:val="24"/>
          <w:szCs w:val="24"/>
        </w:rPr>
        <w:t xml:space="preserve"> mii Gcal livrate în 202</w:t>
      </w:r>
      <w:r w:rsidR="00224A6C" w:rsidRPr="000335F8">
        <w:rPr>
          <w:rFonts w:ascii="Times New Roman" w:hAnsi="Times New Roman" w:cs="Times New Roman"/>
          <w:color w:val="auto"/>
          <w:sz w:val="24"/>
          <w:szCs w:val="24"/>
        </w:rPr>
        <w:t>4</w:t>
      </w:r>
      <w:r w:rsidR="00034150" w:rsidRPr="000335F8">
        <w:rPr>
          <w:rFonts w:ascii="Times New Roman" w:hAnsi="Times New Roman" w:cs="Times New Roman"/>
          <w:color w:val="auto"/>
          <w:sz w:val="24"/>
          <w:szCs w:val="24"/>
        </w:rPr>
        <w:t>), cu peste 11</w:t>
      </w:r>
      <w:r w:rsidR="00224A6C" w:rsidRPr="000335F8">
        <w:rPr>
          <w:rFonts w:ascii="Times New Roman" w:hAnsi="Times New Roman" w:cs="Times New Roman"/>
          <w:color w:val="auto"/>
          <w:sz w:val="24"/>
          <w:szCs w:val="24"/>
        </w:rPr>
        <w:t>,44</w:t>
      </w:r>
      <w:r w:rsidR="00034150" w:rsidRPr="000335F8">
        <w:rPr>
          <w:rFonts w:ascii="Times New Roman" w:hAnsi="Times New Roman" w:cs="Times New Roman"/>
          <w:color w:val="auto"/>
          <w:sz w:val="24"/>
          <w:szCs w:val="24"/>
        </w:rPr>
        <w:t>% din consumul final al companiilor de urmat de furnizorul de energie termică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Apa-Canal Chișinău</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care gestionează trei centrale termice și rețelele termice aferente și a livrat </w:t>
      </w:r>
      <w:r w:rsidR="00224A6C" w:rsidRPr="000335F8">
        <w:rPr>
          <w:rFonts w:ascii="Times New Roman" w:hAnsi="Times New Roman" w:cs="Times New Roman"/>
          <w:color w:val="auto"/>
          <w:sz w:val="24"/>
          <w:szCs w:val="24"/>
        </w:rPr>
        <w:t>19,58</w:t>
      </w:r>
      <w:r w:rsidR="00034150" w:rsidRPr="000335F8">
        <w:rPr>
          <w:rFonts w:ascii="Times New Roman" w:hAnsi="Times New Roman" w:cs="Times New Roman"/>
          <w:color w:val="auto"/>
          <w:sz w:val="24"/>
          <w:szCs w:val="24"/>
        </w:rPr>
        <w:t xml:space="preserve"> mii Gcal în 202</w:t>
      </w:r>
      <w:r w:rsidR="00224A6C" w:rsidRPr="000335F8">
        <w:rPr>
          <w:rFonts w:ascii="Times New Roman" w:hAnsi="Times New Roman" w:cs="Times New Roman"/>
          <w:color w:val="auto"/>
          <w:sz w:val="24"/>
          <w:szCs w:val="24"/>
        </w:rPr>
        <w:t>4</w:t>
      </w:r>
      <w:r w:rsidR="00034150" w:rsidRPr="000335F8">
        <w:rPr>
          <w:rFonts w:ascii="Times New Roman" w:hAnsi="Times New Roman" w:cs="Times New Roman"/>
          <w:color w:val="auto"/>
          <w:sz w:val="24"/>
          <w:szCs w:val="24"/>
        </w:rPr>
        <w:t>. În acel an, ceilalți furnizori de energie termică au fost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Comgaz Plus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3,65 mii</w:t>
      </w:r>
      <w:r w:rsidR="00034150" w:rsidRPr="000335F8">
        <w:rPr>
          <w:rFonts w:ascii="Times New Roman" w:hAnsi="Times New Roman" w:cs="Times New Roman"/>
          <w:color w:val="auto"/>
          <w:sz w:val="24"/>
          <w:szCs w:val="24"/>
        </w:rPr>
        <w:t xml:space="preserve"> Gcal), I.M.R.C.C.T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Comrat</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5,56</w:t>
      </w:r>
      <w:r w:rsidR="00034150" w:rsidRPr="000335F8">
        <w:rPr>
          <w:rFonts w:ascii="Times New Roman" w:hAnsi="Times New Roman" w:cs="Times New Roman"/>
          <w:color w:val="auto"/>
          <w:sz w:val="24"/>
          <w:szCs w:val="24"/>
        </w:rPr>
        <w:t xml:space="preserve"> mii Gcal),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Servicii Comunale Glodeni</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(1,41 mii Gcal),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Antermo</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0,67 mii</w:t>
      </w:r>
      <w:r w:rsidR="00034150" w:rsidRPr="000335F8">
        <w:rPr>
          <w:rFonts w:ascii="Times New Roman" w:hAnsi="Times New Roman" w:cs="Times New Roman"/>
          <w:color w:val="auto"/>
          <w:sz w:val="24"/>
          <w:szCs w:val="24"/>
        </w:rPr>
        <w:t xml:space="preserve"> Gcal) și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Rețelele Termice Cahul</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(4,57 mii Gcal).</w:t>
      </w:r>
    </w:p>
    <w:p w14:paraId="2FC00DBC" w14:textId="177A7523" w:rsidR="00387172"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14</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A869BE" w:rsidRPr="000335F8">
        <w:rPr>
          <w:rFonts w:ascii="Times New Roman" w:hAnsi="Times New Roman" w:cs="Times New Roman"/>
          <w:color w:val="auto"/>
          <w:sz w:val="24"/>
          <w:szCs w:val="24"/>
        </w:rPr>
        <w:t xml:space="preserve">Titularii de licențe la nivel de țară asigură cu serviciul public de alimentare cu energie termică, prin sistemele centralizate peste </w:t>
      </w:r>
      <w:r w:rsidR="002B12C2" w:rsidRPr="000335F8">
        <w:rPr>
          <w:rFonts w:ascii="Times New Roman" w:hAnsi="Times New Roman" w:cs="Times New Roman"/>
          <w:color w:val="auto"/>
          <w:sz w:val="24"/>
          <w:szCs w:val="24"/>
        </w:rPr>
        <w:t xml:space="preserve">39 831 </w:t>
      </w:r>
      <w:r w:rsidR="00A869BE" w:rsidRPr="000335F8">
        <w:rPr>
          <w:rFonts w:ascii="Times New Roman" w:hAnsi="Times New Roman" w:cs="Times New Roman"/>
          <w:color w:val="auto"/>
          <w:sz w:val="24"/>
          <w:szCs w:val="24"/>
        </w:rPr>
        <w:t>de edificii, inclusiv 2</w:t>
      </w:r>
      <w:r w:rsidR="0019112E" w:rsidRPr="000335F8">
        <w:rPr>
          <w:rFonts w:ascii="Times New Roman" w:hAnsi="Times New Roman" w:cs="Times New Roman"/>
          <w:color w:val="auto"/>
          <w:sz w:val="24"/>
          <w:szCs w:val="24"/>
        </w:rPr>
        <w:t>53</w:t>
      </w:r>
      <w:r w:rsidR="00A869BE" w:rsidRPr="000335F8">
        <w:rPr>
          <w:rFonts w:ascii="Times New Roman" w:hAnsi="Times New Roman" w:cs="Times New Roman"/>
          <w:color w:val="auto"/>
          <w:sz w:val="24"/>
          <w:szCs w:val="24"/>
        </w:rPr>
        <w:t xml:space="preserve"> instituții bugetare, </w:t>
      </w:r>
      <w:r w:rsidR="0019112E" w:rsidRPr="000335F8">
        <w:rPr>
          <w:rFonts w:ascii="Times New Roman" w:hAnsi="Times New Roman" w:cs="Times New Roman"/>
          <w:color w:val="auto"/>
          <w:sz w:val="24"/>
          <w:szCs w:val="24"/>
        </w:rPr>
        <w:t>2939</w:t>
      </w:r>
      <w:r w:rsidR="00A869BE" w:rsidRPr="000335F8">
        <w:rPr>
          <w:rFonts w:ascii="Times New Roman" w:hAnsi="Times New Roman" w:cs="Times New Roman"/>
          <w:color w:val="auto"/>
          <w:sz w:val="24"/>
          <w:szCs w:val="24"/>
        </w:rPr>
        <w:t xml:space="preserve"> agenți economici</w:t>
      </w:r>
      <w:r w:rsidR="00387172" w:rsidRPr="000335F8">
        <w:rPr>
          <w:rFonts w:ascii="Times New Roman" w:hAnsi="Times New Roman" w:cs="Times New Roman"/>
          <w:color w:val="auto"/>
          <w:sz w:val="24"/>
          <w:szCs w:val="24"/>
        </w:rPr>
        <w:t>. Sectorul rezidențial deține cea mai mare parte din consumul total de căldură în sistemul de termoficare (7</w:t>
      </w:r>
      <w:r w:rsidR="00224A6C" w:rsidRPr="000335F8">
        <w:rPr>
          <w:rFonts w:ascii="Times New Roman" w:hAnsi="Times New Roman" w:cs="Times New Roman"/>
          <w:color w:val="auto"/>
          <w:sz w:val="24"/>
          <w:szCs w:val="24"/>
        </w:rPr>
        <w:t>6</w:t>
      </w:r>
      <w:r w:rsidR="00A869BE" w:rsidRPr="000335F8">
        <w:rPr>
          <w:rFonts w:ascii="Times New Roman" w:hAnsi="Times New Roman" w:cs="Times New Roman"/>
          <w:color w:val="auto"/>
          <w:sz w:val="24"/>
          <w:szCs w:val="24"/>
        </w:rPr>
        <w:t>,</w:t>
      </w:r>
      <w:r w:rsidR="00224A6C" w:rsidRPr="000335F8">
        <w:rPr>
          <w:rFonts w:ascii="Times New Roman" w:hAnsi="Times New Roman" w:cs="Times New Roman"/>
          <w:color w:val="auto"/>
          <w:sz w:val="24"/>
          <w:szCs w:val="24"/>
        </w:rPr>
        <w:t>9</w:t>
      </w:r>
      <w:r w:rsidR="00A869BE" w:rsidRPr="000335F8">
        <w:rPr>
          <w:rFonts w:ascii="Times New Roman" w:hAnsi="Times New Roman" w:cs="Times New Roman"/>
          <w:color w:val="auto"/>
          <w:sz w:val="24"/>
          <w:szCs w:val="24"/>
        </w:rPr>
        <w:t>% în 202</w:t>
      </w:r>
      <w:r w:rsidR="00224A6C" w:rsidRPr="000335F8">
        <w:rPr>
          <w:rFonts w:ascii="Times New Roman" w:hAnsi="Times New Roman" w:cs="Times New Roman"/>
          <w:color w:val="auto"/>
          <w:sz w:val="24"/>
          <w:szCs w:val="24"/>
        </w:rPr>
        <w:t>4</w:t>
      </w:r>
      <w:r w:rsidR="00387172" w:rsidRPr="000335F8">
        <w:rPr>
          <w:rFonts w:ascii="Times New Roman" w:hAnsi="Times New Roman" w:cs="Times New Roman"/>
          <w:color w:val="auto"/>
          <w:sz w:val="24"/>
          <w:szCs w:val="24"/>
        </w:rPr>
        <w:t>), urmat de instituțiile bugetare</w:t>
      </w:r>
      <w:r w:rsidR="004F0F0D"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(1</w:t>
      </w:r>
      <w:r w:rsidR="00224A6C" w:rsidRPr="000335F8">
        <w:rPr>
          <w:rFonts w:ascii="Times New Roman" w:hAnsi="Times New Roman" w:cs="Times New Roman"/>
          <w:color w:val="auto"/>
          <w:sz w:val="24"/>
          <w:szCs w:val="24"/>
        </w:rPr>
        <w:t>3</w:t>
      </w:r>
      <w:r w:rsidR="00387172" w:rsidRPr="000335F8">
        <w:rPr>
          <w:rFonts w:ascii="Times New Roman" w:hAnsi="Times New Roman" w:cs="Times New Roman"/>
          <w:color w:val="auto"/>
          <w:sz w:val="24"/>
          <w:szCs w:val="24"/>
        </w:rPr>
        <w:t>,</w:t>
      </w:r>
      <w:r w:rsidR="00A869BE" w:rsidRPr="000335F8">
        <w:rPr>
          <w:rFonts w:ascii="Times New Roman" w:hAnsi="Times New Roman" w:cs="Times New Roman"/>
          <w:color w:val="auto"/>
          <w:sz w:val="24"/>
          <w:szCs w:val="24"/>
        </w:rPr>
        <w:t>4</w:t>
      </w:r>
      <w:r w:rsidR="00224A6C" w:rsidRPr="000335F8">
        <w:rPr>
          <w:rFonts w:ascii="Times New Roman" w:hAnsi="Times New Roman" w:cs="Times New Roman"/>
          <w:color w:val="auto"/>
          <w:sz w:val="24"/>
          <w:szCs w:val="24"/>
        </w:rPr>
        <w:t>8</w:t>
      </w:r>
      <w:r w:rsidR="00A869BE" w:rsidRPr="000335F8">
        <w:rPr>
          <w:rFonts w:ascii="Times New Roman" w:hAnsi="Times New Roman" w:cs="Times New Roman"/>
          <w:color w:val="auto"/>
          <w:sz w:val="24"/>
          <w:szCs w:val="24"/>
        </w:rPr>
        <w:t>% în 202</w:t>
      </w:r>
      <w:r w:rsidR="00224A6C" w:rsidRPr="000335F8">
        <w:rPr>
          <w:rFonts w:ascii="Times New Roman" w:hAnsi="Times New Roman" w:cs="Times New Roman"/>
          <w:color w:val="auto"/>
          <w:sz w:val="24"/>
          <w:szCs w:val="24"/>
        </w:rPr>
        <w:t>4</w:t>
      </w:r>
      <w:r w:rsidR="00387172" w:rsidRPr="000335F8">
        <w:rPr>
          <w:rFonts w:ascii="Times New Roman" w:hAnsi="Times New Roman" w:cs="Times New Roman"/>
          <w:color w:val="auto"/>
          <w:sz w:val="24"/>
          <w:szCs w:val="24"/>
        </w:rPr>
        <w:t>)</w:t>
      </w:r>
      <w:r w:rsidR="00A110CC" w:rsidRPr="000335F8">
        <w:rPr>
          <w:rFonts w:ascii="Times New Roman" w:hAnsi="Times New Roman" w:cs="Times New Roman"/>
          <w:color w:val="auto"/>
          <w:sz w:val="24"/>
          <w:szCs w:val="24"/>
        </w:rPr>
        <w:t>, specifică raportul ANRE</w:t>
      </w:r>
      <w:r w:rsidR="00387172" w:rsidRPr="000335F8">
        <w:rPr>
          <w:rFonts w:ascii="Times New Roman" w:hAnsi="Times New Roman" w:cs="Times New Roman"/>
          <w:color w:val="auto"/>
          <w:sz w:val="24"/>
          <w:szCs w:val="24"/>
        </w:rPr>
        <w:t>.</w:t>
      </w:r>
    </w:p>
    <w:p w14:paraId="75DB9F23" w14:textId="428B3DB2" w:rsidR="008C4554"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14</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Sistemul </w:t>
      </w:r>
      <w:r w:rsidR="00C307E7" w:rsidRPr="000335F8">
        <w:rPr>
          <w:rFonts w:ascii="Times New Roman" w:hAnsi="Times New Roman" w:cs="Times New Roman"/>
          <w:color w:val="auto"/>
          <w:sz w:val="24"/>
          <w:szCs w:val="24"/>
        </w:rPr>
        <w:t>termoenergetic</w:t>
      </w:r>
      <w:r w:rsidR="00387172" w:rsidRPr="000335F8">
        <w:rPr>
          <w:rFonts w:ascii="Times New Roman" w:hAnsi="Times New Roman" w:cs="Times New Roman"/>
          <w:color w:val="auto"/>
          <w:sz w:val="24"/>
          <w:szCs w:val="24"/>
        </w:rPr>
        <w:t xml:space="preserve"> încă resimte </w:t>
      </w:r>
      <w:r w:rsidR="00A869BE" w:rsidRPr="000335F8">
        <w:rPr>
          <w:rFonts w:ascii="Times New Roman" w:hAnsi="Times New Roman" w:cs="Times New Roman"/>
          <w:color w:val="auto"/>
          <w:sz w:val="24"/>
          <w:szCs w:val="24"/>
        </w:rPr>
        <w:t>efectele</w:t>
      </w:r>
      <w:r w:rsidR="00387172" w:rsidRPr="000335F8">
        <w:rPr>
          <w:rFonts w:ascii="Times New Roman" w:hAnsi="Times New Roman" w:cs="Times New Roman"/>
          <w:color w:val="auto"/>
          <w:sz w:val="24"/>
          <w:szCs w:val="24"/>
        </w:rPr>
        <w:t xml:space="preserve"> politici</w:t>
      </w:r>
      <w:r w:rsidR="00A869BE" w:rsidRPr="000335F8">
        <w:rPr>
          <w:rFonts w:ascii="Times New Roman" w:hAnsi="Times New Roman" w:cs="Times New Roman"/>
          <w:color w:val="auto"/>
          <w:sz w:val="24"/>
          <w:szCs w:val="24"/>
        </w:rPr>
        <w:t>i</w:t>
      </w:r>
      <w:r w:rsidR="00387172" w:rsidRPr="000335F8">
        <w:rPr>
          <w:rFonts w:ascii="Times New Roman" w:hAnsi="Times New Roman" w:cs="Times New Roman"/>
          <w:color w:val="auto"/>
          <w:sz w:val="24"/>
          <w:szCs w:val="24"/>
        </w:rPr>
        <w:t xml:space="preserve"> tarifare </w:t>
      </w:r>
      <w:r w:rsidR="00A869BE" w:rsidRPr="000335F8">
        <w:rPr>
          <w:rFonts w:ascii="Times New Roman" w:hAnsi="Times New Roman" w:cs="Times New Roman"/>
          <w:color w:val="auto"/>
          <w:sz w:val="24"/>
          <w:szCs w:val="24"/>
        </w:rPr>
        <w:t>deficitare</w:t>
      </w:r>
      <w:r w:rsidR="00387172" w:rsidRPr="000335F8">
        <w:rPr>
          <w:rFonts w:ascii="Times New Roman" w:hAnsi="Times New Roman" w:cs="Times New Roman"/>
          <w:color w:val="auto"/>
          <w:sz w:val="24"/>
          <w:szCs w:val="24"/>
        </w:rPr>
        <w:t>, promovate până în 2010 de către autoritățile administrațiilor publice locale care au condus întreprinderil</w:t>
      </w:r>
      <w:r w:rsidR="00A869BE" w:rsidRPr="000335F8">
        <w:rPr>
          <w:rFonts w:ascii="Times New Roman" w:hAnsi="Times New Roman" w:cs="Times New Roman"/>
          <w:color w:val="auto"/>
          <w:sz w:val="24"/>
          <w:szCs w:val="24"/>
        </w:rPr>
        <w:t>e municipale și de termoficare aproape de faliment</w:t>
      </w:r>
      <w:r w:rsidR="00387172" w:rsidRPr="000335F8">
        <w:rPr>
          <w:rFonts w:ascii="Times New Roman" w:hAnsi="Times New Roman" w:cs="Times New Roman"/>
          <w:color w:val="auto"/>
          <w:sz w:val="24"/>
          <w:szCs w:val="24"/>
        </w:rPr>
        <w:t>. Ca urmare</w:t>
      </w:r>
      <w:r w:rsidR="00A869BE" w:rsidRPr="000335F8">
        <w:rPr>
          <w:rFonts w:ascii="Times New Roman" w:hAnsi="Times New Roman" w:cs="Times New Roman"/>
          <w:color w:val="auto"/>
          <w:sz w:val="24"/>
          <w:szCs w:val="24"/>
        </w:rPr>
        <w:t xml:space="preserve"> a neajustării tarifelor la energia termică</w:t>
      </w:r>
      <w:r w:rsidR="00387172" w:rsidRPr="000335F8">
        <w:rPr>
          <w:rFonts w:ascii="Times New Roman" w:hAnsi="Times New Roman" w:cs="Times New Roman"/>
          <w:color w:val="auto"/>
          <w:sz w:val="24"/>
          <w:szCs w:val="24"/>
        </w:rPr>
        <w:t xml:space="preserve">, întreprinderile care furnizează servicii </w:t>
      </w:r>
      <w:r w:rsidR="00A869BE" w:rsidRPr="000335F8">
        <w:rPr>
          <w:rFonts w:ascii="Times New Roman" w:hAnsi="Times New Roman" w:cs="Times New Roman"/>
          <w:color w:val="auto"/>
          <w:sz w:val="24"/>
          <w:szCs w:val="24"/>
        </w:rPr>
        <w:t>de termoficare urbană</w:t>
      </w:r>
      <w:r w:rsidR="00387172" w:rsidRPr="000335F8">
        <w:rPr>
          <w:rFonts w:ascii="Times New Roman" w:hAnsi="Times New Roman" w:cs="Times New Roman"/>
          <w:color w:val="auto"/>
          <w:sz w:val="24"/>
          <w:szCs w:val="24"/>
        </w:rPr>
        <w:t xml:space="preserve"> au acumulat datorii uriașe. În plus, lipsa totală de investiții timp de peste 20 de ani a dus la degradarea fizică și la învechirea echipamentelor și a instalațiilor de energie termică. Activele de încălzire urbană sunt </w:t>
      </w:r>
      <w:r w:rsidR="00C307E7" w:rsidRPr="000335F8">
        <w:rPr>
          <w:rFonts w:ascii="Times New Roman" w:hAnsi="Times New Roman" w:cs="Times New Roman"/>
          <w:color w:val="auto"/>
          <w:sz w:val="24"/>
          <w:szCs w:val="24"/>
        </w:rPr>
        <w:t>supradimensionate</w:t>
      </w:r>
      <w:r w:rsidR="00387172" w:rsidRPr="000335F8">
        <w:rPr>
          <w:rFonts w:ascii="Times New Roman" w:hAnsi="Times New Roman" w:cs="Times New Roman"/>
          <w:color w:val="auto"/>
          <w:sz w:val="24"/>
          <w:szCs w:val="24"/>
        </w:rPr>
        <w:t>,</w:t>
      </w:r>
      <w:r w:rsidR="00623447"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capacitatea rețelei fiind mult mai mare decât cererea, cu pierderi de energie și costuri ridicate pentru distribuirea energiei termice. În plus, de-a lungul timpului, </w:t>
      </w:r>
      <w:r w:rsidR="000B7347" w:rsidRPr="000335F8">
        <w:rPr>
          <w:rFonts w:ascii="Times New Roman" w:hAnsi="Times New Roman" w:cs="Times New Roman"/>
          <w:color w:val="auto"/>
          <w:sz w:val="24"/>
          <w:szCs w:val="24"/>
        </w:rPr>
        <w:t>consumatorii de energie termică li</w:t>
      </w:r>
      <w:r w:rsidR="004F0F0D" w:rsidRPr="000335F8">
        <w:rPr>
          <w:rFonts w:ascii="Times New Roman" w:hAnsi="Times New Roman" w:cs="Times New Roman"/>
          <w:color w:val="auto"/>
          <w:sz w:val="24"/>
          <w:szCs w:val="24"/>
        </w:rPr>
        <w:t>v</w:t>
      </w:r>
      <w:r w:rsidR="000B7347" w:rsidRPr="000335F8">
        <w:rPr>
          <w:rFonts w:ascii="Times New Roman" w:hAnsi="Times New Roman" w:cs="Times New Roman"/>
          <w:color w:val="auto"/>
          <w:sz w:val="24"/>
          <w:szCs w:val="24"/>
        </w:rPr>
        <w:t>rată prin sistemele</w:t>
      </w:r>
      <w:r w:rsidR="00366802" w:rsidRPr="000335F8">
        <w:rPr>
          <w:rFonts w:ascii="Times New Roman" w:hAnsi="Times New Roman" w:cs="Times New Roman"/>
          <w:color w:val="auto"/>
          <w:sz w:val="24"/>
          <w:szCs w:val="24"/>
        </w:rPr>
        <w:t xml:space="preserve"> centralizate </w:t>
      </w:r>
      <w:r w:rsidR="00387172" w:rsidRPr="000335F8">
        <w:rPr>
          <w:rFonts w:ascii="Times New Roman" w:hAnsi="Times New Roman" w:cs="Times New Roman"/>
          <w:color w:val="auto"/>
          <w:sz w:val="24"/>
          <w:szCs w:val="24"/>
        </w:rPr>
        <w:t>au trecut la sisteme individuale de încălzire și de furnizare a apei calde, ceea ce a crescut și mai mult costurile de dezvoltare și întreținere a sistemului de distribuție a energiei termice.</w:t>
      </w:r>
    </w:p>
    <w:p w14:paraId="05750A9D" w14:textId="0196247C" w:rsidR="008C4554"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50</w:t>
      </w:r>
      <w:r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 xml:space="preserve">Istoric, sistemele centralizate au acumulat datorii mari (în special fosta </w:t>
      </w:r>
      <w:r w:rsidR="000B7347" w:rsidRPr="000335F8">
        <w:rPr>
          <w:rFonts w:ascii="Times New Roman" w:hAnsi="Times New Roman" w:cs="Times New Roman"/>
          <w:color w:val="auto"/>
          <w:sz w:val="24"/>
          <w:szCs w:val="24"/>
        </w:rPr>
        <w:t>S.A „</w:t>
      </w:r>
      <w:r w:rsidR="00C17CA0" w:rsidRPr="000335F8">
        <w:rPr>
          <w:rFonts w:ascii="Times New Roman" w:hAnsi="Times New Roman" w:cs="Times New Roman"/>
          <w:color w:val="auto"/>
          <w:sz w:val="24"/>
          <w:szCs w:val="24"/>
        </w:rPr>
        <w:t>Termocom</w:t>
      </w:r>
      <w:r w:rsidR="000B7347"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 xml:space="preserve"> în Chișinău, care a intrat în insolvență acum un deceniu). Reformele din 2014-2015 (fuziunea CET-urilor cu </w:t>
      </w:r>
      <w:r w:rsidR="000B7347" w:rsidRPr="000335F8">
        <w:rPr>
          <w:rFonts w:ascii="Times New Roman" w:hAnsi="Times New Roman" w:cs="Times New Roman"/>
          <w:color w:val="auto"/>
          <w:sz w:val="24"/>
          <w:szCs w:val="24"/>
        </w:rPr>
        <w:t>S.A. „</w:t>
      </w:r>
      <w:r w:rsidR="00C17CA0" w:rsidRPr="000335F8">
        <w:rPr>
          <w:rFonts w:ascii="Times New Roman" w:hAnsi="Times New Roman" w:cs="Times New Roman"/>
          <w:color w:val="auto"/>
          <w:sz w:val="24"/>
          <w:szCs w:val="24"/>
        </w:rPr>
        <w:t>Termocom</w:t>
      </w:r>
      <w:r w:rsidR="000B7347"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 formând</w:t>
      </w:r>
      <w:r w:rsidR="00F42270" w:rsidRPr="000335F8">
        <w:rPr>
          <w:rFonts w:ascii="Times New Roman" w:hAnsi="Times New Roman" w:cs="Times New Roman"/>
          <w:color w:val="auto"/>
          <w:sz w:val="24"/>
          <w:szCs w:val="24"/>
        </w:rPr>
        <w:t xml:space="preserve"> S.A.</w:t>
      </w:r>
      <w:r w:rsidR="00C17CA0"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 xml:space="preserve">, și preluarea unei părți din datorii de către stat) au stabilizat situația. </w:t>
      </w:r>
      <w:r w:rsidR="00387172" w:rsidRPr="000335F8">
        <w:rPr>
          <w:rFonts w:ascii="Times New Roman" w:hAnsi="Times New Roman" w:cs="Times New Roman"/>
          <w:color w:val="auto"/>
          <w:sz w:val="24"/>
          <w:szCs w:val="24"/>
        </w:rPr>
        <w:t xml:space="preserve">Din 2014, situația sistemelor centralizate de încălzire urbană s-a îmbunătățit. Factorul determinant a fost </w:t>
      </w:r>
      <w:r w:rsidR="00A869BE" w:rsidRPr="000335F8">
        <w:rPr>
          <w:rFonts w:ascii="Times New Roman" w:hAnsi="Times New Roman" w:cs="Times New Roman"/>
          <w:color w:val="auto"/>
          <w:sz w:val="24"/>
          <w:szCs w:val="24"/>
        </w:rPr>
        <w:t>aprobarea Legii nr. 92/2014</w:t>
      </w:r>
      <w:r w:rsidR="00387172" w:rsidRPr="000335F8">
        <w:rPr>
          <w:rFonts w:ascii="Times New Roman" w:hAnsi="Times New Roman" w:cs="Times New Roman"/>
          <w:color w:val="auto"/>
          <w:sz w:val="24"/>
          <w:szCs w:val="24"/>
        </w:rPr>
        <w:t xml:space="preserve"> privind energia termică și promovarea cogenerării, care a transferat reglementarea sectorului </w:t>
      </w:r>
      <w:r w:rsidR="000B7347" w:rsidRPr="000335F8">
        <w:rPr>
          <w:rFonts w:ascii="Times New Roman" w:hAnsi="Times New Roman" w:cs="Times New Roman"/>
          <w:color w:val="auto"/>
          <w:sz w:val="24"/>
          <w:szCs w:val="24"/>
        </w:rPr>
        <w:t>termoenergetic</w:t>
      </w:r>
      <w:r w:rsidR="00387172" w:rsidRPr="000335F8">
        <w:rPr>
          <w:rFonts w:ascii="Times New Roman" w:hAnsi="Times New Roman" w:cs="Times New Roman"/>
          <w:color w:val="auto"/>
          <w:sz w:val="24"/>
          <w:szCs w:val="24"/>
        </w:rPr>
        <w:t xml:space="preserve">, inclusiv stabilirea și aprobarea tarifelor pentru </w:t>
      </w:r>
      <w:r w:rsidR="000B7347" w:rsidRPr="000335F8">
        <w:rPr>
          <w:rFonts w:ascii="Times New Roman" w:hAnsi="Times New Roman" w:cs="Times New Roman"/>
          <w:color w:val="auto"/>
          <w:sz w:val="24"/>
          <w:szCs w:val="24"/>
        </w:rPr>
        <w:t>energia termică</w:t>
      </w:r>
      <w:r w:rsidR="00387172" w:rsidRPr="000335F8">
        <w:rPr>
          <w:rFonts w:ascii="Times New Roman" w:hAnsi="Times New Roman" w:cs="Times New Roman"/>
          <w:color w:val="auto"/>
          <w:sz w:val="24"/>
          <w:szCs w:val="24"/>
        </w:rPr>
        <w:t>, de la administrația publică locală la ANRE.</w:t>
      </w:r>
      <w:r w:rsidR="00A869BE" w:rsidRPr="000335F8">
        <w:rPr>
          <w:rFonts w:ascii="Times New Roman" w:hAnsi="Times New Roman" w:cs="Times New Roman"/>
          <w:color w:val="auto"/>
          <w:sz w:val="24"/>
          <w:szCs w:val="24"/>
        </w:rPr>
        <w:t xml:space="preserve"> </w:t>
      </w:r>
      <w:r w:rsidR="00F42B8A" w:rsidRPr="000335F8">
        <w:rPr>
          <w:rFonts w:ascii="Times New Roman" w:hAnsi="Times New Roman" w:cs="Times New Roman"/>
          <w:color w:val="auto"/>
          <w:sz w:val="24"/>
          <w:szCs w:val="24"/>
        </w:rPr>
        <w:t>Drept rezultat au</w:t>
      </w:r>
      <w:r w:rsidR="00387172" w:rsidRPr="000335F8">
        <w:rPr>
          <w:rFonts w:ascii="Times New Roman" w:hAnsi="Times New Roman" w:cs="Times New Roman"/>
          <w:color w:val="auto"/>
          <w:sz w:val="24"/>
          <w:szCs w:val="24"/>
        </w:rPr>
        <w:t xml:space="preserve"> fost </w:t>
      </w:r>
      <w:r w:rsidR="00F42B8A" w:rsidRPr="000335F8">
        <w:rPr>
          <w:rFonts w:ascii="Times New Roman" w:hAnsi="Times New Roman" w:cs="Times New Roman"/>
          <w:color w:val="auto"/>
          <w:sz w:val="24"/>
          <w:szCs w:val="24"/>
        </w:rPr>
        <w:t>inițiate</w:t>
      </w:r>
      <w:r w:rsidR="00387172" w:rsidRPr="000335F8">
        <w:rPr>
          <w:rFonts w:ascii="Times New Roman" w:hAnsi="Times New Roman" w:cs="Times New Roman"/>
          <w:color w:val="auto"/>
          <w:sz w:val="24"/>
          <w:szCs w:val="24"/>
        </w:rPr>
        <w:t xml:space="preserve"> programelor de investiții </w:t>
      </w:r>
      <w:r w:rsidR="00F42B8A" w:rsidRPr="000335F8">
        <w:rPr>
          <w:rFonts w:ascii="Times New Roman" w:hAnsi="Times New Roman" w:cs="Times New Roman"/>
          <w:color w:val="auto"/>
          <w:sz w:val="24"/>
          <w:szCs w:val="24"/>
        </w:rPr>
        <w:t xml:space="preserve">în </w:t>
      </w:r>
      <w:r w:rsidR="00387172" w:rsidRPr="000335F8">
        <w:rPr>
          <w:rFonts w:ascii="Times New Roman" w:hAnsi="Times New Roman" w:cs="Times New Roman"/>
          <w:color w:val="auto"/>
          <w:sz w:val="24"/>
          <w:szCs w:val="24"/>
        </w:rPr>
        <w:t xml:space="preserve"> sistemele centralizate de </w:t>
      </w:r>
      <w:r w:rsidR="00C3349D" w:rsidRPr="000335F8">
        <w:rPr>
          <w:rFonts w:ascii="Times New Roman" w:hAnsi="Times New Roman" w:cs="Times New Roman"/>
          <w:color w:val="auto"/>
          <w:sz w:val="24"/>
          <w:szCs w:val="24"/>
        </w:rPr>
        <w:t xml:space="preserve">alimentare cu energie termică </w:t>
      </w:r>
      <w:r w:rsidR="00387172" w:rsidRPr="000335F8">
        <w:rPr>
          <w:rFonts w:ascii="Times New Roman" w:hAnsi="Times New Roman" w:cs="Times New Roman"/>
          <w:color w:val="auto"/>
          <w:sz w:val="24"/>
          <w:szCs w:val="24"/>
        </w:rPr>
        <w:t>din Chișinău</w:t>
      </w:r>
      <w:r w:rsidR="002418FA"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și Bălți și implementarea programe de utilizare a biomasei pentru producerea energiei termice în mai multe localități și instituții publice. Ca rezultat, </w:t>
      </w:r>
      <w:r w:rsidR="00231F86" w:rsidRPr="000335F8">
        <w:rPr>
          <w:rFonts w:ascii="Times New Roman" w:hAnsi="Times New Roman" w:cs="Times New Roman"/>
          <w:color w:val="auto"/>
          <w:sz w:val="24"/>
          <w:szCs w:val="24"/>
        </w:rPr>
        <w:t>p</w:t>
      </w:r>
      <w:r w:rsidR="00387172" w:rsidRPr="000335F8">
        <w:rPr>
          <w:rFonts w:ascii="Times New Roman" w:hAnsi="Times New Roman" w:cs="Times New Roman"/>
          <w:color w:val="auto"/>
          <w:sz w:val="24"/>
          <w:szCs w:val="24"/>
        </w:rPr>
        <w:t xml:space="preserve">ierderile </w:t>
      </w:r>
      <w:r w:rsidR="002A6633" w:rsidRPr="000335F8">
        <w:rPr>
          <w:rFonts w:ascii="Times New Roman" w:hAnsi="Times New Roman" w:cs="Times New Roman"/>
          <w:color w:val="auto"/>
          <w:sz w:val="24"/>
          <w:szCs w:val="24"/>
        </w:rPr>
        <w:t>efective de energie termică</w:t>
      </w:r>
      <w:r w:rsidR="00387172" w:rsidRPr="000335F8">
        <w:rPr>
          <w:rFonts w:ascii="Times New Roman" w:hAnsi="Times New Roman" w:cs="Times New Roman"/>
          <w:color w:val="auto"/>
          <w:sz w:val="24"/>
          <w:szCs w:val="24"/>
        </w:rPr>
        <w:t xml:space="preserve"> în sistemele centralizate de termoficare au scăzut de la 21,1</w:t>
      </w:r>
      <w:r w:rsidR="003066E5" w:rsidRPr="000335F8">
        <w:rPr>
          <w:rFonts w:ascii="Times New Roman" w:hAnsi="Times New Roman" w:cs="Times New Roman"/>
          <w:color w:val="auto"/>
          <w:sz w:val="24"/>
          <w:szCs w:val="24"/>
        </w:rPr>
        <w:t>%</w:t>
      </w:r>
      <w:r w:rsidR="00ED4C52" w:rsidRPr="000335F8">
        <w:rPr>
          <w:rFonts w:ascii="Times New Roman" w:hAnsi="Times New Roman" w:cs="Times New Roman"/>
          <w:color w:val="auto"/>
          <w:sz w:val="24"/>
          <w:szCs w:val="24"/>
        </w:rPr>
        <w:t xml:space="preserve"> în 2017</w:t>
      </w:r>
      <w:r w:rsidR="002A6633" w:rsidRPr="000335F8">
        <w:rPr>
          <w:rFonts w:ascii="Times New Roman" w:hAnsi="Times New Roman" w:cs="Times New Roman"/>
          <w:color w:val="auto"/>
          <w:sz w:val="24"/>
          <w:szCs w:val="24"/>
        </w:rPr>
        <w:t xml:space="preserve"> la 17,</w:t>
      </w:r>
      <w:r w:rsidR="00387172" w:rsidRPr="000335F8">
        <w:rPr>
          <w:rFonts w:ascii="Times New Roman" w:hAnsi="Times New Roman" w:cs="Times New Roman"/>
          <w:color w:val="auto"/>
          <w:sz w:val="24"/>
          <w:szCs w:val="24"/>
        </w:rPr>
        <w:t>5</w:t>
      </w:r>
      <w:r w:rsidR="003066E5" w:rsidRPr="000335F8">
        <w:rPr>
          <w:rFonts w:ascii="Times New Roman" w:hAnsi="Times New Roman" w:cs="Times New Roman"/>
          <w:color w:val="auto"/>
          <w:sz w:val="24"/>
          <w:szCs w:val="24"/>
        </w:rPr>
        <w:t>%</w:t>
      </w:r>
      <w:r w:rsidR="00387172"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în 2021</w:t>
      </w:r>
      <w:r w:rsidR="00387172" w:rsidRPr="000335F8">
        <w:rPr>
          <w:rFonts w:ascii="Times New Roman" w:hAnsi="Times New Roman" w:cs="Times New Roman"/>
          <w:color w:val="auto"/>
          <w:sz w:val="24"/>
          <w:szCs w:val="24"/>
        </w:rPr>
        <w:t>, ceea ce a redus costurile companiilor din sector și tarifele de livrare a căldurii pentru consumatorii finali</w:t>
      </w:r>
      <w:r w:rsidR="008C4554" w:rsidRPr="000335F8">
        <w:rPr>
          <w:rFonts w:ascii="Times New Roman" w:hAnsi="Times New Roman" w:cs="Times New Roman"/>
          <w:color w:val="auto"/>
          <w:sz w:val="24"/>
          <w:szCs w:val="24"/>
        </w:rPr>
        <w:t>.</w:t>
      </w:r>
      <w:r w:rsidR="002A6633" w:rsidRPr="000335F8">
        <w:rPr>
          <w:rFonts w:ascii="Times New Roman" w:hAnsi="Times New Roman" w:cs="Times New Roman"/>
          <w:color w:val="auto"/>
          <w:sz w:val="24"/>
          <w:szCs w:val="24"/>
        </w:rPr>
        <w:t xml:space="preserve"> Chiar dacă în 202</w:t>
      </w:r>
      <w:r w:rsidR="00ED4C52" w:rsidRPr="000335F8">
        <w:rPr>
          <w:rFonts w:ascii="Times New Roman" w:hAnsi="Times New Roman" w:cs="Times New Roman"/>
          <w:color w:val="auto"/>
          <w:sz w:val="24"/>
          <w:szCs w:val="24"/>
        </w:rPr>
        <w:t>4</w:t>
      </w:r>
      <w:r w:rsidR="002A6633" w:rsidRPr="000335F8">
        <w:rPr>
          <w:rFonts w:ascii="Times New Roman" w:hAnsi="Times New Roman" w:cs="Times New Roman"/>
          <w:color w:val="auto"/>
          <w:sz w:val="24"/>
          <w:szCs w:val="24"/>
        </w:rPr>
        <w:t xml:space="preserve"> </w:t>
      </w:r>
      <w:r w:rsidR="00231701" w:rsidRPr="000335F8">
        <w:rPr>
          <w:rFonts w:ascii="Times New Roman" w:hAnsi="Times New Roman" w:cs="Times New Roman"/>
          <w:color w:val="auto"/>
          <w:sz w:val="24"/>
          <w:szCs w:val="24"/>
        </w:rPr>
        <w:t xml:space="preserve">pierderile de energie termică au crescut la 19,3%, se observă că în valori absolute </w:t>
      </w:r>
      <w:r w:rsidR="00F42B8A" w:rsidRPr="000335F8">
        <w:rPr>
          <w:rFonts w:ascii="Times New Roman" w:hAnsi="Times New Roman" w:cs="Times New Roman"/>
          <w:color w:val="auto"/>
          <w:sz w:val="24"/>
          <w:szCs w:val="24"/>
        </w:rPr>
        <w:t xml:space="preserve">303,5 mii Gcal </w:t>
      </w:r>
      <w:r w:rsidR="00231701" w:rsidRPr="000335F8">
        <w:rPr>
          <w:rFonts w:ascii="Times New Roman" w:hAnsi="Times New Roman" w:cs="Times New Roman"/>
          <w:color w:val="auto"/>
          <w:sz w:val="24"/>
          <w:szCs w:val="24"/>
        </w:rPr>
        <w:t>acestea au rămas sub nivelul anului 2021</w:t>
      </w:r>
      <w:r w:rsidR="002A6633" w:rsidRPr="000335F8">
        <w:rPr>
          <w:rFonts w:ascii="Times New Roman" w:hAnsi="Times New Roman" w:cs="Times New Roman"/>
          <w:color w:val="auto"/>
          <w:sz w:val="24"/>
          <w:szCs w:val="24"/>
        </w:rPr>
        <w:t xml:space="preserve"> </w:t>
      </w:r>
      <w:r w:rsidR="00231701" w:rsidRPr="000335F8">
        <w:rPr>
          <w:rFonts w:ascii="Times New Roman" w:hAnsi="Times New Roman" w:cs="Times New Roman"/>
          <w:color w:val="auto"/>
          <w:sz w:val="24"/>
          <w:szCs w:val="24"/>
        </w:rPr>
        <w:t xml:space="preserve">(339,6 </w:t>
      </w:r>
      <w:r w:rsidR="00ED4C52" w:rsidRPr="000335F8">
        <w:rPr>
          <w:rFonts w:ascii="Times New Roman" w:hAnsi="Times New Roman" w:cs="Times New Roman"/>
          <w:color w:val="auto"/>
          <w:sz w:val="24"/>
          <w:szCs w:val="24"/>
        </w:rPr>
        <w:t xml:space="preserve">mii </w:t>
      </w:r>
      <w:r w:rsidR="00231701" w:rsidRPr="000335F8">
        <w:rPr>
          <w:rFonts w:ascii="Times New Roman" w:hAnsi="Times New Roman" w:cs="Times New Roman"/>
          <w:color w:val="auto"/>
          <w:sz w:val="24"/>
          <w:szCs w:val="24"/>
        </w:rPr>
        <w:t>Gcal).</w:t>
      </w:r>
    </w:p>
    <w:p w14:paraId="7A9E4AB5" w14:textId="7804446C" w:rsidR="00F42B8A"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1</w:t>
      </w:r>
      <w:r w:rsidRPr="000335F8">
        <w:rPr>
          <w:rFonts w:ascii="Times New Roman" w:hAnsi="Times New Roman" w:cs="Times New Roman"/>
          <w:color w:val="auto"/>
          <w:sz w:val="24"/>
          <w:szCs w:val="24"/>
        </w:rPr>
        <w:t xml:space="preserve">. </w:t>
      </w:r>
      <w:r w:rsidR="00F42B8A" w:rsidRPr="000335F8">
        <w:rPr>
          <w:rFonts w:ascii="Times New Roman" w:hAnsi="Times New Roman" w:cs="Times New Roman"/>
          <w:color w:val="auto"/>
          <w:sz w:val="24"/>
          <w:szCs w:val="24"/>
        </w:rPr>
        <w:t>Prețul gazelor naturale rămâne factorul determinant al costului gigacaloriei, peste 70% din costul de producere fiind combustibilul. Astfel, creșterea masivă a tarifelor la gaz</w:t>
      </w:r>
      <w:r w:rsidR="00B1601E" w:rsidRPr="000335F8">
        <w:rPr>
          <w:rFonts w:ascii="Times New Roman" w:hAnsi="Times New Roman" w:cs="Times New Roman"/>
          <w:color w:val="auto"/>
          <w:sz w:val="24"/>
          <w:szCs w:val="24"/>
        </w:rPr>
        <w:t>ele naturale</w:t>
      </w:r>
      <w:r w:rsidR="00F42B8A" w:rsidRPr="000335F8">
        <w:rPr>
          <w:rFonts w:ascii="Times New Roman" w:hAnsi="Times New Roman" w:cs="Times New Roman"/>
          <w:color w:val="auto"/>
          <w:sz w:val="24"/>
          <w:szCs w:val="24"/>
        </w:rPr>
        <w:t xml:space="preserve"> în 2022 a pus o presiune enormă pe tariful la încălzire</w:t>
      </w:r>
      <w:r w:rsidR="00EA0083" w:rsidRPr="000335F8">
        <w:rPr>
          <w:rFonts w:ascii="Times New Roman" w:hAnsi="Times New Roman" w:cs="Times New Roman"/>
          <w:color w:val="auto"/>
          <w:sz w:val="24"/>
          <w:szCs w:val="24"/>
        </w:rPr>
        <w:t>.</w:t>
      </w:r>
      <w:r w:rsidR="00EA0083" w:rsidRPr="000335F8">
        <w:rPr>
          <w:color w:val="auto"/>
        </w:rPr>
        <w:t xml:space="preserve"> </w:t>
      </w:r>
      <w:r w:rsidR="00EA0083" w:rsidRPr="000335F8">
        <w:rPr>
          <w:rFonts w:ascii="Times New Roman" w:hAnsi="Times New Roman" w:cs="Times New Roman"/>
          <w:color w:val="auto"/>
          <w:sz w:val="24"/>
          <w:szCs w:val="24"/>
        </w:rPr>
        <w:t>Pentru a proteja consumatorii, Guvernul a intervenit prin măsuri de sprijin direct. Astfel, în sezonul de încălzire 2022–2023, prin Programul „Ajutor la Contor”, au fost acordate subvenții lunare, calculate în funcție de gradul de vulnerabilitate energetică, acoperind între 40% și 80% din costul facturii pentru majoritatea gospodăriilor. Măsurile de compensare au fost menținute și în sezoanele ulterioare: în 2023–2024 sprijinul a fost acordat atât sub formă de compensații în facturi, cât și plăți monetare, iar în 2024–2025 – exclusiv prin plăți monetare.</w:t>
      </w:r>
    </w:p>
    <w:p w14:paraId="7988EA67" w14:textId="56C1D0A1" w:rsidR="00F32F25" w:rsidRPr="000335F8" w:rsidRDefault="00533511" w:rsidP="00271F2E">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 xml:space="preserve"> </w:t>
      </w:r>
      <w:r w:rsidR="00F32F25" w:rsidRPr="000335F8">
        <w:rPr>
          <w:rFonts w:ascii="Times New Roman" w:hAnsi="Times New Roman" w:cs="Times New Roman"/>
          <w:color w:val="auto"/>
          <w:sz w:val="24"/>
          <w:szCs w:val="24"/>
        </w:rPr>
        <w:t>În pofida uzurii echipamentelor, performanța centralelor a fost îmbunătățită în ultimii ani.</w:t>
      </w:r>
    </w:p>
    <w:p w14:paraId="77B423C1" w14:textId="77777777" w:rsidR="00F32F25" w:rsidRPr="000335F8" w:rsidRDefault="00F32F25" w:rsidP="00271F2E">
      <w:pPr>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În perioada începând cu 2015, Republica Moldova a înregristrat progrese remarcabile în renovarea infrastructurii energetice existente. Proiecte majore de reabilitare au derulat la S.A. „Termoelectrica” și S.A. „CET Nord” cu sprijinul Băncii Mondiale și BERD.</w:t>
      </w:r>
    </w:p>
    <w:p w14:paraId="4400F4D6" w14:textId="5A4DDA14" w:rsidR="00F32F25" w:rsidRPr="000335F8" w:rsidRDefault="00F32F25" w:rsidP="00271F2E">
      <w:pPr>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Astfel în cadrul proiectului PIESACET implementat în perioada 2015-2020 la S.A. „Termoelectrica” s-a efectuat: modernizarea rețelelor termice (înlocuirea conductelor vechi cu unele preizolate), modernizarea stațiilor de pompare, instalarea a 487 puncte termice individuale automatizate în clădiri rezidențiale și publice (inclusiv reconectarea la SACET a 46 instituții publice), precum și punerea în funcțiune a unor instalații de pompare noi la CET Sursa-1 și CT Vest.</w:t>
      </w:r>
    </w:p>
    <w:p w14:paraId="0D72567A" w14:textId="3DC9C810" w:rsidR="00C17CA0" w:rsidRPr="000335F8" w:rsidRDefault="00F32F25" w:rsidP="00271F2E">
      <w:pPr>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Temperatura și presiunea agentului termic sunt acum controlate mai eficient prin sisteme SCADA, iar punctele termice individuale la nivel de clădiri (în continuare – PTI-uri) au fost instalate în mai multe clădiri rezitențiale și publice, oferind posibilitatea reglării locale a consumului (inclusiv reglarea automată a temperaturii agentului termic la nivel de clădire în funcție de temperatura aerului exterior și necesitățile consumatorilor), preparării apei calde menajere și contorizări individuale a căldurii, îmbunătățind eficiența, flexibilitatea și calitatea serviciilor de termoficare.</w:t>
      </w:r>
    </w:p>
    <w:p w14:paraId="1F6E263D" w14:textId="5EB468C4" w:rsidR="00DE2E95" w:rsidRPr="000335F8" w:rsidRDefault="00533511" w:rsidP="00DE2E95">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DE2E95" w:rsidRPr="000335F8">
        <w:rPr>
          <w:rFonts w:ascii="Times New Roman" w:hAnsi="Times New Roman" w:cs="Times New Roman"/>
          <w:color w:val="auto"/>
          <w:sz w:val="24"/>
          <w:szCs w:val="24"/>
        </w:rPr>
        <w:t>În iunie 2020 cu suportul Băncii Mondiale în Chișinău a fost inițiat proiectul PIESACET-2, în valoare de 92 de milioane de euro, care urmărește modernizarea generării energiei termice și electrice în cadrul S.A.„Termoelectrice”. Astfel, este prevăzută instalarea unor centrale de cogenerare de înaltă eficiență pe bază de moatoare (pe gaze naturale) la CT Vest și CET Sursa 3, cu o putere electrică totală de circa 55 MW și cea termică de cel puțin 50 MW, și instalarea transformatoarelor electrice și a instațiilor de distribuție pentru conecarea la rețeaua energetică a celor două centrale.</w:t>
      </w:r>
    </w:p>
    <w:p w14:paraId="5FBDAAA8" w14:textId="77777777" w:rsidR="00DE2E95" w:rsidRPr="000335F8" w:rsidRDefault="00DE2E95" w:rsidP="00271F2E">
      <w:pPr>
        <w:spacing w:after="0"/>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 asemenea, în cadrul proiectului a fost înlocuită instalația de pompare pentru alimentarea cazanului de abur în cadrul unității energetice nr.2, CET Surse-1, ceea ce a contribuit la îmbunătățirea eficienței generării energiei în cadrul centralei.</w:t>
      </w:r>
    </w:p>
    <w:p w14:paraId="0A48C73A" w14:textId="77777777" w:rsidR="00DE2E95" w:rsidRPr="000335F8" w:rsidRDefault="00DE2E95" w:rsidP="00271F2E">
      <w:pPr>
        <w:spacing w:after="0"/>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Un alt obiectiv vizează sporirea eficienței energetice în clădirile publice și rezidențiale prin instalarea punctelor termice individuale și a rețelelor termice aferente. În cadrul proiectului au fost instalate 155 PTI.</w:t>
      </w:r>
    </w:p>
    <w:p w14:paraId="7624D71D" w14:textId="124247DA" w:rsidR="00A71DC6" w:rsidRPr="000335F8" w:rsidRDefault="00DE2E95" w:rsidP="00271F2E">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în cadrul PIESACET-2 a fost elaborat un studiu de fezabilitate pentru noi capacități de generare de înaltă eficiență a energiei electrice și termice în cadrul S.A.„Termoelectrica”. Studiul a avut ca scop identificarea soluțiilor și tehnologiilor optime, care să permită în viitor înlocuirea instalațiilor d egenerare existente cu capacități noi de cogenerare de încaltă eficiență(CET nou pe teritoriul CET Surse-1), și integrarea tehnologiilor complementare, bazate pe surse de energie regenerabilă, valorificarea energetică a deșeurilor și stocarea energiei termice.”</w:t>
      </w:r>
      <w:r w:rsidR="00945683" w:rsidRPr="000335F8">
        <w:rPr>
          <w:rFonts w:ascii="Times New Roman" w:hAnsi="Times New Roman" w:cs="Times New Roman"/>
          <w:color w:val="auto"/>
          <w:sz w:val="24"/>
          <w:szCs w:val="24"/>
        </w:rPr>
        <w:t>.</w:t>
      </w:r>
    </w:p>
    <w:p w14:paraId="7E5D6892" w14:textId="7460B946" w:rsidR="00A71DC6" w:rsidRPr="000335F8" w:rsidRDefault="0053351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BA44F7" w:rsidRPr="000335F8">
        <w:rPr>
          <w:rFonts w:ascii="Times New Roman" w:hAnsi="Times New Roman" w:cs="Times New Roman"/>
          <w:color w:val="auto"/>
          <w:sz w:val="24"/>
          <w:szCs w:val="24"/>
        </w:rPr>
        <w:t>L</w:t>
      </w:r>
      <w:r w:rsidR="00F42B8A" w:rsidRPr="000335F8">
        <w:rPr>
          <w:rFonts w:ascii="Times New Roman" w:hAnsi="Times New Roman" w:cs="Times New Roman"/>
          <w:color w:val="auto"/>
          <w:sz w:val="24"/>
          <w:szCs w:val="24"/>
        </w:rPr>
        <w:t xml:space="preserve">a Bălți, </w:t>
      </w:r>
      <w:r w:rsidR="00D2571E" w:rsidRPr="000335F8">
        <w:rPr>
          <w:rFonts w:ascii="Times New Roman" w:hAnsi="Times New Roman" w:cs="Times New Roman"/>
          <w:color w:val="auto"/>
          <w:sz w:val="24"/>
          <w:szCs w:val="24"/>
        </w:rPr>
        <w:t>S.A. „</w:t>
      </w:r>
      <w:r w:rsidR="00F42B8A" w:rsidRPr="000335F8">
        <w:rPr>
          <w:rFonts w:ascii="Times New Roman" w:hAnsi="Times New Roman" w:cs="Times New Roman"/>
          <w:color w:val="auto"/>
          <w:sz w:val="24"/>
          <w:szCs w:val="24"/>
        </w:rPr>
        <w:t>CET-Nord</w:t>
      </w:r>
      <w:r w:rsidR="00D2571E" w:rsidRPr="000335F8">
        <w:rPr>
          <w:rFonts w:ascii="Times New Roman" w:hAnsi="Times New Roman" w:cs="Times New Roman"/>
          <w:color w:val="auto"/>
          <w:sz w:val="24"/>
          <w:szCs w:val="24"/>
        </w:rPr>
        <w:t>”</w:t>
      </w:r>
      <w:r w:rsidR="00F42B8A"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a finalizat cu succes faza 1 a proiectului de </w:t>
      </w:r>
      <w:r w:rsidR="00C17CA0" w:rsidRPr="000335F8">
        <w:rPr>
          <w:rFonts w:ascii="Times New Roman" w:hAnsi="Times New Roman" w:cs="Times New Roman"/>
          <w:color w:val="auto"/>
          <w:sz w:val="24"/>
          <w:szCs w:val="24"/>
        </w:rPr>
        <w:t>modernizare</w:t>
      </w:r>
      <w:r w:rsidR="00231F86"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a sistemului termoenergetic Bălți, finanțat cu suportul BERD</w:t>
      </w:r>
      <w:r w:rsidR="00387172" w:rsidRPr="000335F8">
        <w:rPr>
          <w:rFonts w:ascii="Times New Roman" w:hAnsi="Times New Roman" w:cs="Times New Roman"/>
          <w:color w:val="auto"/>
          <w:sz w:val="24"/>
          <w:szCs w:val="24"/>
        </w:rPr>
        <w:t xml:space="preserve">, inclusiv instalarea a patru unități de cogenerare pe bază de motoare pe bază de gaze naturale, reabilitarea sistemului de generare a căldurii, instalarea a </w:t>
      </w:r>
      <w:r w:rsidR="00DE2E95" w:rsidRPr="000335F8">
        <w:rPr>
          <w:rFonts w:ascii="Times New Roman" w:hAnsi="Times New Roman" w:cs="Times New Roman"/>
          <w:color w:val="auto"/>
          <w:sz w:val="24"/>
          <w:szCs w:val="24"/>
        </w:rPr>
        <w:t>169 de PTI</w:t>
      </w:r>
      <w:r w:rsidR="00387172" w:rsidRPr="000335F8">
        <w:rPr>
          <w:rFonts w:ascii="Times New Roman" w:hAnsi="Times New Roman" w:cs="Times New Roman"/>
          <w:color w:val="auto"/>
          <w:sz w:val="24"/>
          <w:szCs w:val="24"/>
        </w:rPr>
        <w:t xml:space="preserve"> în 130 de clădiri rezidențiale și conversia unui cazan pe bază de biomasă cu o capacitate termică totală de 650 de k</w:t>
      </w:r>
      <w:r w:rsidR="00BA44F7" w:rsidRPr="000335F8">
        <w:rPr>
          <w:rFonts w:ascii="Times New Roman" w:hAnsi="Times New Roman" w:cs="Times New Roman"/>
          <w:color w:val="auto"/>
          <w:sz w:val="24"/>
          <w:szCs w:val="24"/>
        </w:rPr>
        <w:t>W</w:t>
      </w:r>
      <w:r w:rsidR="00387172" w:rsidRPr="000335F8">
        <w:rPr>
          <w:rFonts w:ascii="Times New Roman" w:hAnsi="Times New Roman" w:cs="Times New Roman"/>
          <w:color w:val="auto"/>
          <w:sz w:val="24"/>
          <w:szCs w:val="24"/>
        </w:rPr>
        <w:t>. Proiectul a continuat cu faza 2, aprobată în decembrie 2021</w:t>
      </w:r>
      <w:r w:rsidR="00A71DC6" w:rsidRPr="000335F8">
        <w:rPr>
          <w:rFonts w:ascii="Times New Roman" w:hAnsi="Times New Roman" w:cs="Times New Roman"/>
          <w:color w:val="auto"/>
          <w:sz w:val="24"/>
          <w:szCs w:val="24"/>
        </w:rPr>
        <w:t xml:space="preserve">. </w:t>
      </w:r>
      <w:r w:rsidR="00945683" w:rsidRPr="000335F8">
        <w:rPr>
          <w:rFonts w:ascii="Times New Roman" w:hAnsi="Times New Roman" w:cs="Times New Roman"/>
          <w:color w:val="auto"/>
          <w:sz w:val="24"/>
          <w:szCs w:val="24"/>
        </w:rPr>
        <w:t xml:space="preserve">Principala componentă investițională constă în instalarea punctelor termice individuale în 166 blocuri locative și construirea rețelelor termice cu </w:t>
      </w:r>
      <w:r w:rsidR="00945683" w:rsidRPr="000335F8">
        <w:rPr>
          <w:rFonts w:ascii="Times New Roman" w:hAnsi="Times New Roman" w:cs="Times New Roman"/>
          <w:color w:val="auto"/>
          <w:sz w:val="24"/>
          <w:szCs w:val="24"/>
        </w:rPr>
        <w:lastRenderedPageBreak/>
        <w:t>distribuție pe orizontală și de alimentare cu apă caldă menajeră în 296 de blocuri locative, acoperind și blocuri locative în care au fost instalate PTI în cadrul Fazei I a proiectului. În total, se estimează că circa 2/3 din consumatorii din municipiul Bălți vor beneficia de servicii moderne de livrare a agentului termic și apei calde.</w:t>
      </w:r>
    </w:p>
    <w:p w14:paraId="23262FC1" w14:textId="77777777" w:rsidR="004B2811" w:rsidRPr="000335F8" w:rsidRDefault="004B2811" w:rsidP="00271F2E">
      <w:pPr>
        <w:framePr w:hSpace="180" w:wrap="around" w:vAnchor="text" w:hAnchor="margin" w:y="-1983"/>
        <w:pBdr>
          <w:top w:val="none" w:sz="4" w:space="0" w:color="000000"/>
          <w:left w:val="none" w:sz="4" w:space="0" w:color="000000"/>
          <w:bottom w:val="none" w:sz="4" w:space="0" w:color="000000"/>
          <w:right w:val="none" w:sz="4" w:space="0" w:color="000000"/>
        </w:pBdr>
        <w:ind w:left="426"/>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 xml:space="preserve">În </w:t>
      </w:r>
      <w:r w:rsidRPr="000335F8">
        <w:rPr>
          <w:rFonts w:ascii="Times New Roman" w:hAnsi="Times New Roman" w:cs="Times New Roman"/>
          <w:color w:val="auto"/>
          <w:sz w:val="24"/>
          <w:szCs w:val="24"/>
        </w:rPr>
        <w:t>procesul</w:t>
      </w:r>
      <w:r w:rsidRPr="000335F8">
        <w:rPr>
          <w:rFonts w:ascii="Times New Roman" w:eastAsia="Times New Roman" w:hAnsi="Times New Roman" w:cs="Times New Roman"/>
          <w:color w:val="auto"/>
          <w:sz w:val="24"/>
          <w:szCs w:val="24"/>
          <w:lang w:val="ro-RO"/>
        </w:rPr>
        <w:t xml:space="preserve"> de implementare a Proiectului de modernizare a SACET Bălți Faza II, finanțat de BERD, vor fi construite: </w:t>
      </w:r>
    </w:p>
    <w:p w14:paraId="0B02D0B7" w14:textId="77777777" w:rsidR="004B2811" w:rsidRPr="000335F8" w:rsidRDefault="004B2811" w:rsidP="00271F2E">
      <w:pPr>
        <w:framePr w:hSpace="180" w:wrap="around" w:vAnchor="text" w:hAnchor="margin" w:y="-1983"/>
        <w:pBdr>
          <w:top w:val="none" w:sz="4" w:space="0" w:color="000000"/>
          <w:left w:val="none" w:sz="4" w:space="0" w:color="000000"/>
          <w:bottom w:val="none" w:sz="4" w:space="0" w:color="000000"/>
          <w:right w:val="none" w:sz="4" w:space="0" w:color="000000"/>
        </w:pBdr>
        <w:spacing w:after="0" w:line="240" w:lineRule="auto"/>
        <w:ind w:left="426"/>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-acumulator de căldură (~5.000 m³; ~240 MW putere termică de vârf), care va aplatiza curba de sarcină, reduce ciclările surselor pe gaz, optimiza punctele de funcționare ale CCGT/CHP și stabiliza parametrii din rețea;</w:t>
      </w:r>
    </w:p>
    <w:p w14:paraId="060DA88B" w14:textId="77777777" w:rsidR="004B2811" w:rsidRPr="000335F8" w:rsidRDefault="004B2811" w:rsidP="00271F2E">
      <w:pPr>
        <w:framePr w:hSpace="180" w:wrap="around" w:vAnchor="text" w:hAnchor="margin" w:y="-1983"/>
        <w:pBdr>
          <w:top w:val="none" w:sz="4" w:space="0" w:color="000000"/>
          <w:left w:val="none" w:sz="4" w:space="0" w:color="000000"/>
          <w:bottom w:val="none" w:sz="4" w:space="0" w:color="000000"/>
          <w:right w:val="none" w:sz="4" w:space="0" w:color="000000"/>
        </w:pBdr>
        <w:spacing w:after="0" w:line="240" w:lineRule="auto"/>
        <w:ind w:left="426"/>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-stație modernă de tratare a agentului termic (demineralizare/degazare/condiționare automată), pentru calitate chimică controlată, coroziune redusă, depuneri minime și fiabilitate crescută la regimuri 4GDH (temperaturi mai joase).</w:t>
      </w:r>
    </w:p>
    <w:p w14:paraId="5507887A" w14:textId="77777777" w:rsidR="004B2811" w:rsidRPr="000335F8" w:rsidRDefault="004B2811" w:rsidP="00271F2E">
      <w:pPr>
        <w:framePr w:hSpace="180" w:wrap="around" w:vAnchor="text" w:hAnchor="margin" w:y="-1983"/>
        <w:pBdr>
          <w:top w:val="none" w:sz="4" w:space="0" w:color="000000"/>
          <w:left w:val="none" w:sz="4" w:space="0" w:color="000000"/>
          <w:bottom w:val="none" w:sz="4" w:space="0" w:color="000000"/>
          <w:right w:val="none" w:sz="4" w:space="0" w:color="000000"/>
        </w:pBdr>
        <w:spacing w:after="0" w:line="240" w:lineRule="auto"/>
        <w:ind w:left="426"/>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Un alt proiect prioritar, inițiat în 2024, îl reprezintă instalarea unui sistem de stocare a energiei electrice (BESS) ~70 MW și a unui modul de motoare pe gaz (~22 MWe, MAI 22 MW). Deși proiectul a fost sistat odată cu întreruperea finanțării USAID, el rămâne în lista proiectelor energetice strategice ale Republicii Moldova și necesită identificarea unei finanțări alternative (BERD/BEI, granturi UE/E5P, garanții de stat, PPP). Reluarea și finalizarea vor crește reziliența operațională (echilibrare, arbitraj, rezervă rapidă), vor permite valorificarea maximă a producției electrice din CCGT-CHP și vor contribui direct la stabilizarea costului total al serviciului termic pentru consumatori. Totodată, sistemul de stocare a energiei electrice va contribui la optimizarea gestionării energiei și va ajuta operatorul rețelei, S.A. „Moldelectrica”, să mențină flexibilitatea și stabilitatea rețelei, în contextul fluctuațiilor cererii de electricitate.</w:t>
      </w:r>
    </w:p>
    <w:p w14:paraId="1D0BA210" w14:textId="77777777" w:rsidR="004B2811" w:rsidRPr="000335F8" w:rsidRDefault="004B2811" w:rsidP="00271F2E">
      <w:pPr>
        <w:framePr w:hSpace="180" w:wrap="around" w:vAnchor="text" w:hAnchor="margin" w:y="-1983"/>
        <w:pBdr>
          <w:top w:val="none" w:sz="4" w:space="0" w:color="000000"/>
          <w:left w:val="none" w:sz="4" w:space="0" w:color="000000"/>
          <w:bottom w:val="none" w:sz="4" w:space="0" w:color="000000"/>
          <w:right w:val="none" w:sz="4" w:space="0" w:color="000000"/>
        </w:pBdr>
        <w:ind w:left="426"/>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În perspectivă se analizează trecerea la o arhitectură de cogenerare în ciclu combinat (CCGT-CHP): turbine cu gaz cuplate la cazane recuperatoare (HRSG) și turbină pe abur cu prize pentru termoficare. Soluția crește substanțial producția de energie electrică la aceeași cantitate de combustibil (randament electric net superior față de soluțiile simple), menținând totodată randamentul global ridicat în cogenerare.</w:t>
      </w:r>
    </w:p>
    <w:p w14:paraId="06415726" w14:textId="3DB0A9A4" w:rsidR="00DC5E66" w:rsidRPr="000335F8" w:rsidRDefault="004B2811" w:rsidP="00F70CAA">
      <w:pPr>
        <w:ind w:left="426" w:hanging="426"/>
        <w:jc w:val="both"/>
        <w:rPr>
          <w:rFonts w:ascii="Times New Roman" w:hAnsi="Times New Roman" w:cs="Times New Roman"/>
          <w:color w:val="auto"/>
          <w:sz w:val="24"/>
          <w:szCs w:val="24"/>
        </w:rPr>
      </w:pPr>
      <w:r w:rsidRPr="000335F8">
        <w:rPr>
          <w:rFonts w:ascii="Times New Roman" w:eastAsia="Times New Roman" w:hAnsi="Times New Roman" w:cs="Times New Roman"/>
          <w:color w:val="auto"/>
          <w:sz w:val="24"/>
          <w:szCs w:val="24"/>
          <w:lang w:val="ro-RO"/>
        </w:rPr>
        <w:t>De asemenea, se examinează posibilitatea de instalare pe terenurile S.A. „CET-Nord” a unor câmpuri solare termice (~10.000 m² în prima etapă, cu extinderi ulterioare), conectate la rețeaua primară și integrate cu sisteme de stocare termică</w:t>
      </w:r>
      <w:r w:rsidR="00B2797B"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5</w:t>
      </w:r>
      <w:r w:rsidR="00B2797B"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Per total, sectorul termoenergetic a demonstrat că îmbunătățirile tehnologice și de management pot transforma un sistem considerat odată ineficient în</w:t>
      </w:r>
      <w:r w:rsidR="00EA1733"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 xml:space="preserve">unul </w:t>
      </w:r>
      <w:r w:rsidR="00231F86" w:rsidRPr="000335F8">
        <w:rPr>
          <w:rFonts w:ascii="Times New Roman" w:hAnsi="Times New Roman" w:cs="Times New Roman"/>
          <w:color w:val="auto"/>
          <w:sz w:val="24"/>
          <w:szCs w:val="24"/>
        </w:rPr>
        <w:t>fiabil</w:t>
      </w:r>
      <w:r w:rsidR="00DC5E66" w:rsidRPr="000335F8">
        <w:rPr>
          <w:rFonts w:ascii="Times New Roman" w:hAnsi="Times New Roman" w:cs="Times New Roman"/>
          <w:color w:val="auto"/>
          <w:sz w:val="24"/>
          <w:szCs w:val="24"/>
        </w:rPr>
        <w:t xml:space="preserve"> și orientat către consumator. Provocările majore rămân legate de asigurarea sustenabilității financiare la prețuri accesibile și de diversificarea surselor de combustibil</w:t>
      </w:r>
      <w:r w:rsidR="00F42B8A"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inclusiv integrarea unor componente regenerabile, precum biomasa, pe</w:t>
      </w:r>
      <w:r w:rsidR="00F42B8A" w:rsidRPr="000335F8">
        <w:rPr>
          <w:rFonts w:ascii="Times New Roman" w:hAnsi="Times New Roman" w:cs="Times New Roman"/>
          <w:color w:val="auto"/>
          <w:sz w:val="24"/>
          <w:szCs w:val="24"/>
        </w:rPr>
        <w:t>ntru a reduce dependența de gaze naturale</w:t>
      </w:r>
      <w:r w:rsidR="00DC5E66" w:rsidRPr="000335F8">
        <w:rPr>
          <w:rFonts w:ascii="Times New Roman" w:hAnsi="Times New Roman" w:cs="Times New Roman"/>
          <w:color w:val="auto"/>
          <w:sz w:val="24"/>
          <w:szCs w:val="24"/>
        </w:rPr>
        <w:t>. Prin investiții continue și politici</w:t>
      </w:r>
      <w:r w:rsidR="00F42B8A" w:rsidRPr="000335F8">
        <w:rPr>
          <w:rFonts w:ascii="Times New Roman" w:hAnsi="Times New Roman" w:cs="Times New Roman"/>
          <w:color w:val="auto"/>
          <w:sz w:val="24"/>
          <w:szCs w:val="24"/>
        </w:rPr>
        <w:t>le</w:t>
      </w:r>
      <w:r w:rsidR="00DC5E66" w:rsidRPr="000335F8">
        <w:rPr>
          <w:rFonts w:ascii="Times New Roman" w:hAnsi="Times New Roman" w:cs="Times New Roman"/>
          <w:color w:val="auto"/>
          <w:sz w:val="24"/>
          <w:szCs w:val="24"/>
        </w:rPr>
        <w:t xml:space="preserve"> de sprijin, </w:t>
      </w:r>
      <w:r w:rsidR="00F42B8A" w:rsidRPr="000335F8">
        <w:rPr>
          <w:rFonts w:ascii="Times New Roman" w:hAnsi="Times New Roman" w:cs="Times New Roman"/>
          <w:color w:val="auto"/>
          <w:sz w:val="24"/>
          <w:szCs w:val="24"/>
        </w:rPr>
        <w:t>alimentarea centralizată cu energie termică</w:t>
      </w:r>
      <w:r w:rsidR="00DC5E66" w:rsidRPr="000335F8">
        <w:rPr>
          <w:rFonts w:ascii="Times New Roman" w:hAnsi="Times New Roman" w:cs="Times New Roman"/>
          <w:color w:val="auto"/>
          <w:sz w:val="24"/>
          <w:szCs w:val="24"/>
        </w:rPr>
        <w:t xml:space="preserve"> poate juca un rol cheie în tranziția energetică urbană, oferind căldură și confort cu emisii reduse și contribuind la </w:t>
      </w:r>
      <w:r w:rsidR="00F42B8A" w:rsidRPr="000335F8">
        <w:rPr>
          <w:rFonts w:ascii="Times New Roman" w:hAnsi="Times New Roman" w:cs="Times New Roman"/>
          <w:color w:val="auto"/>
          <w:sz w:val="24"/>
          <w:szCs w:val="24"/>
        </w:rPr>
        <w:t>creșterea calității</w:t>
      </w:r>
      <w:r w:rsidR="00DC5E66" w:rsidRPr="000335F8">
        <w:rPr>
          <w:rFonts w:ascii="Times New Roman" w:hAnsi="Times New Roman" w:cs="Times New Roman"/>
          <w:color w:val="auto"/>
          <w:sz w:val="24"/>
          <w:szCs w:val="24"/>
        </w:rPr>
        <w:t xml:space="preserve"> vieții în marile orașe.</w:t>
      </w:r>
    </w:p>
    <w:p w14:paraId="796DCC09" w14:textId="17758B90" w:rsidR="00DC5E66"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Cu toate acestea, sectorul termoenergetic rămâne expus la două mari provocări: costul combustibilului (99% depinzând de gaz</w:t>
      </w:r>
      <w:r w:rsidR="00B1601E" w:rsidRPr="000335F8">
        <w:rPr>
          <w:rFonts w:ascii="Times New Roman" w:hAnsi="Times New Roman" w:cs="Times New Roman"/>
          <w:color w:val="auto"/>
          <w:sz w:val="24"/>
          <w:szCs w:val="24"/>
        </w:rPr>
        <w:t xml:space="preserve"> naturale</w:t>
      </w:r>
      <w:r w:rsidR="00DC5E66" w:rsidRPr="000335F8">
        <w:rPr>
          <w:rFonts w:ascii="Times New Roman" w:hAnsi="Times New Roman" w:cs="Times New Roman"/>
          <w:color w:val="auto"/>
          <w:sz w:val="24"/>
          <w:szCs w:val="24"/>
        </w:rPr>
        <w:t xml:space="preserve">) și diminuarea bazei de consumatori. </w:t>
      </w:r>
      <w:r w:rsidR="00F42B8A" w:rsidRPr="000335F8">
        <w:rPr>
          <w:rFonts w:ascii="Times New Roman" w:hAnsi="Times New Roman" w:cs="Times New Roman"/>
          <w:color w:val="auto"/>
          <w:sz w:val="24"/>
          <w:szCs w:val="24"/>
        </w:rPr>
        <w:t>Până în 2015 mulți</w:t>
      </w:r>
      <w:r w:rsidR="00DC5E66" w:rsidRPr="000335F8">
        <w:rPr>
          <w:rFonts w:ascii="Times New Roman" w:hAnsi="Times New Roman" w:cs="Times New Roman"/>
          <w:color w:val="auto"/>
          <w:sz w:val="24"/>
          <w:szCs w:val="24"/>
        </w:rPr>
        <w:t xml:space="preserve"> consumatori industriali s-au debranșat de la SACET de-a lungul timpului pentru a-și instala surse proprii. De asemenea, dezvoltarea de noi ansambluri rezidențiale vine adesea cu</w:t>
      </w:r>
      <w:r w:rsidR="00F42B8A" w:rsidRPr="000335F8">
        <w:rPr>
          <w:rFonts w:ascii="Times New Roman" w:hAnsi="Times New Roman" w:cs="Times New Roman"/>
          <w:color w:val="auto"/>
          <w:sz w:val="24"/>
          <w:szCs w:val="24"/>
        </w:rPr>
        <w:t xml:space="preserve"> dezvoltarea de</w:t>
      </w:r>
      <w:r w:rsidR="00DC5E66" w:rsidRPr="000335F8">
        <w:rPr>
          <w:rFonts w:ascii="Times New Roman" w:hAnsi="Times New Roman" w:cs="Times New Roman"/>
          <w:color w:val="auto"/>
          <w:sz w:val="24"/>
          <w:szCs w:val="24"/>
        </w:rPr>
        <w:t xml:space="preserve"> centrale termice proprii, </w:t>
      </w:r>
      <w:r w:rsidR="00F42B8A" w:rsidRPr="000335F8">
        <w:rPr>
          <w:rFonts w:ascii="Times New Roman" w:hAnsi="Times New Roman" w:cs="Times New Roman"/>
          <w:color w:val="auto"/>
          <w:sz w:val="24"/>
          <w:szCs w:val="24"/>
        </w:rPr>
        <w:t>fără a se racorda la SACET</w:t>
      </w:r>
      <w:r w:rsidR="00DC5E66" w:rsidRPr="000335F8">
        <w:rPr>
          <w:rFonts w:ascii="Times New Roman" w:hAnsi="Times New Roman" w:cs="Times New Roman"/>
          <w:color w:val="auto"/>
          <w:sz w:val="24"/>
          <w:szCs w:val="24"/>
        </w:rPr>
        <w:t xml:space="preserve">. Această pierdere </w:t>
      </w:r>
      <w:r w:rsidR="00F42B8A" w:rsidRPr="000335F8">
        <w:rPr>
          <w:rFonts w:ascii="Times New Roman" w:hAnsi="Times New Roman" w:cs="Times New Roman"/>
          <w:color w:val="auto"/>
          <w:sz w:val="24"/>
          <w:szCs w:val="24"/>
        </w:rPr>
        <w:t>a sarcinii de consum termic</w:t>
      </w:r>
      <w:r w:rsidR="00DC5E66" w:rsidRPr="000335F8">
        <w:rPr>
          <w:rFonts w:ascii="Times New Roman" w:hAnsi="Times New Roman" w:cs="Times New Roman"/>
          <w:color w:val="auto"/>
          <w:sz w:val="24"/>
          <w:szCs w:val="24"/>
        </w:rPr>
        <w:t xml:space="preserve"> crește costul pe gigacalorie pentru cei rămași. Pentru a contracara </w:t>
      </w:r>
      <w:r w:rsidR="00DC5E66" w:rsidRPr="000335F8">
        <w:rPr>
          <w:rFonts w:ascii="Times New Roman" w:hAnsi="Times New Roman" w:cs="Times New Roman"/>
          <w:color w:val="auto"/>
          <w:sz w:val="24"/>
          <w:szCs w:val="24"/>
        </w:rPr>
        <w:lastRenderedPageBreak/>
        <w:t xml:space="preserve">tendința, </w:t>
      </w:r>
      <w:r w:rsidR="00F42B8A" w:rsidRPr="000335F8">
        <w:rPr>
          <w:rFonts w:ascii="Times New Roman" w:hAnsi="Times New Roman" w:cs="Times New Roman"/>
          <w:color w:val="auto"/>
          <w:sz w:val="24"/>
          <w:szCs w:val="24"/>
        </w:rPr>
        <w:t>companiile termoenergetice</w:t>
      </w:r>
      <w:r w:rsidR="00DC5E66" w:rsidRPr="000335F8">
        <w:rPr>
          <w:rFonts w:ascii="Times New Roman" w:hAnsi="Times New Roman" w:cs="Times New Roman"/>
          <w:color w:val="auto"/>
          <w:sz w:val="24"/>
          <w:szCs w:val="24"/>
        </w:rPr>
        <w:t xml:space="preserve"> a</w:t>
      </w:r>
      <w:r w:rsidR="00F42B8A" w:rsidRPr="000335F8">
        <w:rPr>
          <w:rFonts w:ascii="Times New Roman" w:hAnsi="Times New Roman" w:cs="Times New Roman"/>
          <w:color w:val="auto"/>
          <w:sz w:val="24"/>
          <w:szCs w:val="24"/>
        </w:rPr>
        <w:t>u</w:t>
      </w:r>
      <w:r w:rsidR="00DC5E66" w:rsidRPr="000335F8">
        <w:rPr>
          <w:rFonts w:ascii="Times New Roman" w:hAnsi="Times New Roman" w:cs="Times New Roman"/>
          <w:color w:val="auto"/>
          <w:sz w:val="24"/>
          <w:szCs w:val="24"/>
        </w:rPr>
        <w:t xml:space="preserve"> demarat campan</w:t>
      </w:r>
      <w:r w:rsidR="00F42B8A" w:rsidRPr="000335F8">
        <w:rPr>
          <w:rFonts w:ascii="Times New Roman" w:hAnsi="Times New Roman" w:cs="Times New Roman"/>
          <w:color w:val="auto"/>
          <w:sz w:val="24"/>
          <w:szCs w:val="24"/>
        </w:rPr>
        <w:t>ii de atragere a clienților noi,</w:t>
      </w:r>
      <w:r w:rsidR="00DC5E66" w:rsidRPr="000335F8">
        <w:rPr>
          <w:rFonts w:ascii="Times New Roman" w:hAnsi="Times New Roman" w:cs="Times New Roman"/>
          <w:color w:val="auto"/>
          <w:sz w:val="24"/>
          <w:szCs w:val="24"/>
        </w:rPr>
        <w:t xml:space="preserve"> oferind stimulente dezvoltatorilor imobiliari să se racordeze la rețea, evidențiind avantajele (siguranță, eliminarea riscurilor de gaze în apartament, spațiu câștigat prin lipsa centralei murale, posibilitatea tarifelor diferențiate etc.).</w:t>
      </w:r>
    </w:p>
    <w:p w14:paraId="60819EC0" w14:textId="5F3003D6" w:rsidR="008C4554" w:rsidRPr="000335F8" w:rsidRDefault="00B00DD7" w:rsidP="00BA59A4">
      <w:pPr>
        <w:pStyle w:val="Heading3"/>
        <w:spacing w:before="120" w:line="259" w:lineRule="auto"/>
        <w:jc w:val="center"/>
        <w:rPr>
          <w:rFonts w:ascii="Times New Roman" w:hAnsi="Times New Roman" w:cs="Times New Roman"/>
          <w:b/>
          <w:i/>
          <w:iCs/>
          <w:color w:val="auto"/>
          <w:sz w:val="24"/>
          <w:szCs w:val="24"/>
        </w:rPr>
      </w:pPr>
      <w:bookmarkStart w:id="17" w:name="_Toc202447466"/>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9</w:t>
      </w:r>
      <w:r w:rsidRPr="000335F8">
        <w:rPr>
          <w:rFonts w:ascii="Times New Roman" w:hAnsi="Times New Roman" w:cs="Times New Roman"/>
          <w:b/>
          <w:i/>
          <w:iCs/>
          <w:color w:val="auto"/>
          <w:sz w:val="24"/>
          <w:szCs w:val="24"/>
        </w:rPr>
        <w:t xml:space="preserve">. </w:t>
      </w:r>
      <w:r w:rsidR="00387172" w:rsidRPr="000335F8">
        <w:rPr>
          <w:rFonts w:ascii="Times New Roman" w:hAnsi="Times New Roman" w:cs="Times New Roman"/>
          <w:b/>
          <w:i/>
          <w:iCs/>
          <w:color w:val="auto"/>
          <w:sz w:val="24"/>
          <w:szCs w:val="24"/>
        </w:rPr>
        <w:t xml:space="preserve">CARACTERISTICILE SECTORULUI </w:t>
      </w:r>
      <w:r w:rsidR="0087291C" w:rsidRPr="000335F8">
        <w:rPr>
          <w:rFonts w:ascii="Times New Roman" w:hAnsi="Times New Roman" w:cs="Times New Roman"/>
          <w:b/>
          <w:i/>
          <w:iCs/>
          <w:color w:val="auto"/>
          <w:sz w:val="24"/>
          <w:szCs w:val="24"/>
        </w:rPr>
        <w:t xml:space="preserve">PRODUSELOR </w:t>
      </w:r>
      <w:r w:rsidR="00387172" w:rsidRPr="000335F8">
        <w:rPr>
          <w:rFonts w:ascii="Times New Roman" w:hAnsi="Times New Roman" w:cs="Times New Roman"/>
          <w:b/>
          <w:i/>
          <w:iCs/>
          <w:color w:val="auto"/>
          <w:sz w:val="24"/>
          <w:szCs w:val="24"/>
        </w:rPr>
        <w:t>PETROLIER</w:t>
      </w:r>
      <w:r w:rsidR="0087291C" w:rsidRPr="000335F8">
        <w:rPr>
          <w:rFonts w:ascii="Times New Roman" w:hAnsi="Times New Roman" w:cs="Times New Roman"/>
          <w:b/>
          <w:i/>
          <w:iCs/>
          <w:color w:val="auto"/>
          <w:sz w:val="24"/>
          <w:szCs w:val="24"/>
        </w:rPr>
        <w:t>E</w:t>
      </w:r>
      <w:bookmarkEnd w:id="17"/>
    </w:p>
    <w:p w14:paraId="666D2C71" w14:textId="2E032B74"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B36B97" w:rsidRPr="000335F8">
        <w:rPr>
          <w:rFonts w:ascii="Times New Roman" w:hAnsi="Times New Roman" w:cs="Times New Roman"/>
          <w:color w:val="auto"/>
          <w:sz w:val="24"/>
          <w:szCs w:val="24"/>
        </w:rPr>
        <w:t xml:space="preserve">Republica </w:t>
      </w:r>
      <w:r w:rsidR="0087291C" w:rsidRPr="000335F8">
        <w:rPr>
          <w:rFonts w:ascii="Times New Roman" w:hAnsi="Times New Roman" w:cs="Times New Roman"/>
          <w:color w:val="auto"/>
          <w:sz w:val="24"/>
          <w:szCs w:val="24"/>
        </w:rPr>
        <w:t>Moldova</w:t>
      </w:r>
      <w:r w:rsidR="00BA44F7"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w:t>
      </w:r>
      <w:r w:rsidR="00B36B97" w:rsidRPr="000335F8">
        <w:rPr>
          <w:rFonts w:ascii="Times New Roman" w:hAnsi="Times New Roman" w:cs="Times New Roman"/>
          <w:color w:val="auto"/>
          <w:sz w:val="24"/>
          <w:szCs w:val="24"/>
        </w:rPr>
        <w:t>practic</w:t>
      </w:r>
      <w:r w:rsidR="00BA44F7" w:rsidRPr="000335F8">
        <w:rPr>
          <w:rFonts w:ascii="Times New Roman" w:hAnsi="Times New Roman" w:cs="Times New Roman"/>
          <w:color w:val="auto"/>
          <w:sz w:val="24"/>
          <w:szCs w:val="24"/>
        </w:rPr>
        <w:t>,</w:t>
      </w:r>
      <w:r w:rsidR="00B36B97"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nu dispune de resurse proprii de </w:t>
      </w:r>
      <w:r w:rsidR="00B36B97" w:rsidRPr="000335F8">
        <w:rPr>
          <w:rFonts w:ascii="Times New Roman" w:hAnsi="Times New Roman" w:cs="Times New Roman"/>
          <w:color w:val="auto"/>
          <w:sz w:val="24"/>
          <w:szCs w:val="24"/>
        </w:rPr>
        <w:t>petrol</w:t>
      </w:r>
      <w:r w:rsidR="0087291C" w:rsidRPr="000335F8">
        <w:rPr>
          <w:rFonts w:ascii="Times New Roman" w:hAnsi="Times New Roman" w:cs="Times New Roman"/>
          <w:color w:val="auto"/>
          <w:sz w:val="24"/>
          <w:szCs w:val="24"/>
        </w:rPr>
        <w:t xml:space="preserve"> sau capacități mari de rafinare</w:t>
      </w:r>
      <w:r w:rsidR="00B36B97" w:rsidRPr="000335F8">
        <w:rPr>
          <w:rFonts w:ascii="Times New Roman" w:hAnsi="Times New Roman" w:cs="Times New Roman"/>
          <w:color w:val="auto"/>
          <w:sz w:val="24"/>
          <w:szCs w:val="24"/>
        </w:rPr>
        <w:t xml:space="preserve"> a acestuia</w:t>
      </w:r>
      <w:r w:rsidR="0087291C" w:rsidRPr="000335F8">
        <w:rPr>
          <w:rFonts w:ascii="Times New Roman" w:hAnsi="Times New Roman" w:cs="Times New Roman"/>
          <w:color w:val="auto"/>
          <w:sz w:val="24"/>
          <w:szCs w:val="24"/>
        </w:rPr>
        <w:t xml:space="preserve">, depinzând integral de importul produselor petroliere finite. Există </w:t>
      </w:r>
      <w:r w:rsidR="00B36B97" w:rsidRPr="000335F8">
        <w:rPr>
          <w:rFonts w:ascii="Times New Roman" w:hAnsi="Times New Roman" w:cs="Times New Roman"/>
          <w:color w:val="auto"/>
          <w:sz w:val="24"/>
          <w:szCs w:val="24"/>
        </w:rPr>
        <w:t xml:space="preserve">mici </w:t>
      </w:r>
      <w:r w:rsidR="0087291C" w:rsidRPr="000335F8">
        <w:rPr>
          <w:rFonts w:ascii="Times New Roman" w:hAnsi="Times New Roman" w:cs="Times New Roman"/>
          <w:color w:val="auto"/>
          <w:sz w:val="24"/>
          <w:szCs w:val="24"/>
        </w:rPr>
        <w:t xml:space="preserve">zăcăminte de petrol în partea de sud a </w:t>
      </w:r>
      <w:r w:rsidR="001A2200" w:rsidRPr="000335F8">
        <w:rPr>
          <w:rFonts w:ascii="Times New Roman" w:hAnsi="Times New Roman" w:cs="Times New Roman"/>
          <w:color w:val="auto"/>
          <w:sz w:val="24"/>
          <w:szCs w:val="24"/>
        </w:rPr>
        <w:t>Republicii Moldova</w:t>
      </w:r>
      <w:r w:rsidR="0087291C" w:rsidRPr="000335F8">
        <w:rPr>
          <w:rFonts w:ascii="Times New Roman" w:hAnsi="Times New Roman" w:cs="Times New Roman"/>
          <w:color w:val="auto"/>
          <w:sz w:val="24"/>
          <w:szCs w:val="24"/>
        </w:rPr>
        <w:t xml:space="preserve">, dar aceste surse nu sunt exploatate pe deplin și sunt extrase în cantități foarte mici (5-11 </w:t>
      </w:r>
      <w:r w:rsidR="00231F86" w:rsidRPr="000335F8">
        <w:rPr>
          <w:rFonts w:ascii="Times New Roman" w:hAnsi="Times New Roman" w:cs="Times New Roman"/>
          <w:color w:val="auto"/>
          <w:sz w:val="24"/>
          <w:szCs w:val="24"/>
        </w:rPr>
        <w:t>ktep</w:t>
      </w:r>
      <w:r w:rsidR="0087291C" w:rsidRPr="000335F8">
        <w:rPr>
          <w:rFonts w:ascii="Times New Roman" w:hAnsi="Times New Roman" w:cs="Times New Roman"/>
          <w:color w:val="auto"/>
          <w:sz w:val="24"/>
          <w:szCs w:val="24"/>
        </w:rPr>
        <w:t>), ceea ce reprezintă mai puțin de 0,3</w:t>
      </w:r>
      <w:r w:rsidR="003066E5"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din consumul </w:t>
      </w:r>
      <w:r w:rsidR="00B36B97" w:rsidRPr="000335F8">
        <w:rPr>
          <w:rFonts w:ascii="Times New Roman" w:hAnsi="Times New Roman" w:cs="Times New Roman"/>
          <w:color w:val="auto"/>
          <w:sz w:val="24"/>
          <w:szCs w:val="24"/>
        </w:rPr>
        <w:t xml:space="preserve">intern </w:t>
      </w:r>
      <w:r w:rsidR="0087291C" w:rsidRPr="000335F8">
        <w:rPr>
          <w:rFonts w:ascii="Times New Roman" w:hAnsi="Times New Roman" w:cs="Times New Roman"/>
          <w:color w:val="auto"/>
          <w:sz w:val="24"/>
          <w:szCs w:val="24"/>
        </w:rPr>
        <w:t>brut de energie al țării și mai puțin de 1 procent din cererea totală de produse petroliere.</w:t>
      </w:r>
    </w:p>
    <w:p w14:paraId="5288A9BD" w14:textId="23D66FAC"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În 2023, volumul total al importurilor de produse petroliere a atins aproape 908 mii de tone, marcând un record istoric și o creștere de 5,4% față de 2022. Această creștere indică o revenire completă a cererii de carburanți după scăderile din 2020, generată de criza pandemică și 2022, generată de șocul prețurilor și incertitudinile războiului din Ucraina.</w:t>
      </w:r>
    </w:p>
    <w:p w14:paraId="5FE49EC3" w14:textId="098C9BE7"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Analizând structura importurilor pe tipuri de produse, se remarcă predominanța importului și comercializării motorinei, utilizată în transportul rutier </w:t>
      </w:r>
      <w:r w:rsidR="0047721F" w:rsidRPr="000335F8">
        <w:rPr>
          <w:rFonts w:ascii="Times New Roman" w:hAnsi="Times New Roman" w:cs="Times New Roman"/>
          <w:color w:val="auto"/>
          <w:sz w:val="24"/>
          <w:szCs w:val="24"/>
        </w:rPr>
        <w:t>și feroviar</w:t>
      </w:r>
      <w:r w:rsidR="0087291C" w:rsidRPr="000335F8">
        <w:rPr>
          <w:rFonts w:ascii="Times New Roman" w:hAnsi="Times New Roman" w:cs="Times New Roman"/>
          <w:color w:val="auto"/>
          <w:sz w:val="24"/>
          <w:szCs w:val="24"/>
        </w:rPr>
        <w:t>, agricultură și transport public. În 202</w:t>
      </w:r>
      <w:r w:rsidR="004E069E" w:rsidRPr="000335F8">
        <w:rPr>
          <w:rFonts w:ascii="Times New Roman" w:hAnsi="Times New Roman" w:cs="Times New Roman"/>
          <w:color w:val="auto"/>
          <w:sz w:val="24"/>
          <w:szCs w:val="24"/>
        </w:rPr>
        <w:t>4</w:t>
      </w:r>
      <w:r w:rsidR="0087291C" w:rsidRPr="000335F8">
        <w:rPr>
          <w:rFonts w:ascii="Times New Roman" w:hAnsi="Times New Roman" w:cs="Times New Roman"/>
          <w:color w:val="auto"/>
          <w:sz w:val="24"/>
          <w:szCs w:val="24"/>
        </w:rPr>
        <w:t>, motorina a reprezentat aproximativ 73,3</w:t>
      </w:r>
      <w:r w:rsidR="004E069E" w:rsidRPr="000335F8">
        <w:rPr>
          <w:rFonts w:ascii="Times New Roman" w:hAnsi="Times New Roman" w:cs="Times New Roman"/>
          <w:color w:val="auto"/>
          <w:sz w:val="24"/>
          <w:szCs w:val="24"/>
        </w:rPr>
        <w:t>6</w:t>
      </w:r>
      <w:r w:rsidR="0087291C" w:rsidRPr="000335F8">
        <w:rPr>
          <w:rFonts w:ascii="Times New Roman" w:hAnsi="Times New Roman" w:cs="Times New Roman"/>
          <w:color w:val="auto"/>
          <w:sz w:val="24"/>
          <w:szCs w:val="24"/>
        </w:rPr>
        <w:t>% din volumul total al carburanților importați, însumând circa 6</w:t>
      </w:r>
      <w:r w:rsidR="004E069E" w:rsidRPr="000335F8">
        <w:rPr>
          <w:rFonts w:ascii="Times New Roman" w:hAnsi="Times New Roman" w:cs="Times New Roman"/>
          <w:color w:val="auto"/>
          <w:sz w:val="24"/>
          <w:szCs w:val="24"/>
        </w:rPr>
        <w:t>9</w:t>
      </w:r>
      <w:r w:rsidR="0087291C" w:rsidRPr="000335F8">
        <w:rPr>
          <w:rFonts w:ascii="Times New Roman" w:hAnsi="Times New Roman" w:cs="Times New Roman"/>
          <w:color w:val="auto"/>
          <w:sz w:val="24"/>
          <w:szCs w:val="24"/>
        </w:rPr>
        <w:t>5,6 mii tone. Benzina auto a constituit 20,</w:t>
      </w:r>
      <w:r w:rsidR="004E069E" w:rsidRPr="000335F8">
        <w:rPr>
          <w:rFonts w:ascii="Times New Roman" w:hAnsi="Times New Roman" w:cs="Times New Roman"/>
          <w:color w:val="auto"/>
          <w:sz w:val="24"/>
          <w:szCs w:val="24"/>
        </w:rPr>
        <w:t>67</w:t>
      </w:r>
      <w:r w:rsidR="0087291C" w:rsidRPr="000335F8">
        <w:rPr>
          <w:rFonts w:ascii="Times New Roman" w:hAnsi="Times New Roman" w:cs="Times New Roman"/>
          <w:color w:val="auto"/>
          <w:sz w:val="24"/>
          <w:szCs w:val="24"/>
        </w:rPr>
        <w:t xml:space="preserve">% din importuri (cca </w:t>
      </w:r>
      <w:r w:rsidR="004E069E" w:rsidRPr="000335F8">
        <w:rPr>
          <w:rFonts w:ascii="Times New Roman" w:hAnsi="Times New Roman" w:cs="Times New Roman"/>
          <w:color w:val="auto"/>
          <w:sz w:val="24"/>
          <w:szCs w:val="24"/>
        </w:rPr>
        <w:t>196</w:t>
      </w:r>
      <w:r w:rsidR="00231F86"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mii tone), iar gazul </w:t>
      </w:r>
      <w:r w:rsidR="00B1601E" w:rsidRPr="000335F8">
        <w:rPr>
          <w:rFonts w:ascii="Times New Roman" w:hAnsi="Times New Roman" w:cs="Times New Roman"/>
          <w:color w:val="auto"/>
          <w:sz w:val="24"/>
          <w:szCs w:val="24"/>
        </w:rPr>
        <w:t xml:space="preserve">petrolier </w:t>
      </w:r>
      <w:r w:rsidR="0087291C" w:rsidRPr="000335F8">
        <w:rPr>
          <w:rFonts w:ascii="Times New Roman" w:hAnsi="Times New Roman" w:cs="Times New Roman"/>
          <w:color w:val="auto"/>
          <w:sz w:val="24"/>
          <w:szCs w:val="24"/>
        </w:rPr>
        <w:t>lichefiat (</w:t>
      </w:r>
      <w:r w:rsidR="00824C23" w:rsidRPr="000335F8">
        <w:rPr>
          <w:rFonts w:ascii="Times New Roman" w:hAnsi="Times New Roman" w:cs="Times New Roman"/>
          <w:color w:val="auto"/>
          <w:sz w:val="24"/>
          <w:szCs w:val="24"/>
        </w:rPr>
        <w:t>în continuare –</w:t>
      </w:r>
      <w:r w:rsidR="00311B31"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GPL</w:t>
      </w:r>
      <w:r w:rsidR="0047721F"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folosit ca și combustibil auto și pentru gătit</w:t>
      </w:r>
      <w:r w:rsidR="0047721F"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 aproximativ </w:t>
      </w:r>
      <w:r w:rsidR="004E069E" w:rsidRPr="000335F8">
        <w:rPr>
          <w:rFonts w:ascii="Times New Roman" w:hAnsi="Times New Roman" w:cs="Times New Roman"/>
          <w:color w:val="auto"/>
          <w:sz w:val="24"/>
          <w:szCs w:val="24"/>
        </w:rPr>
        <w:t>5,97</w:t>
      </w:r>
      <w:r w:rsidR="0087291C" w:rsidRPr="000335F8">
        <w:rPr>
          <w:rFonts w:ascii="Times New Roman" w:hAnsi="Times New Roman" w:cs="Times New Roman"/>
          <w:color w:val="auto"/>
          <w:sz w:val="24"/>
          <w:szCs w:val="24"/>
        </w:rPr>
        <w:t xml:space="preserve">% (circa </w:t>
      </w:r>
      <w:r w:rsidR="004E069E" w:rsidRPr="000335F8">
        <w:rPr>
          <w:rFonts w:ascii="Times New Roman" w:hAnsi="Times New Roman" w:cs="Times New Roman"/>
          <w:color w:val="auto"/>
          <w:sz w:val="24"/>
          <w:szCs w:val="24"/>
        </w:rPr>
        <w:t>56,6</w:t>
      </w:r>
      <w:r w:rsidR="0087291C" w:rsidRPr="000335F8">
        <w:rPr>
          <w:rFonts w:ascii="Times New Roman" w:hAnsi="Times New Roman" w:cs="Times New Roman"/>
          <w:color w:val="auto"/>
          <w:sz w:val="24"/>
          <w:szCs w:val="24"/>
        </w:rPr>
        <w:t xml:space="preserve"> mii tone). Această structură a rămas relativ stabilă în ultimii ani, motorina având o pondere de 70-73%, benzina 19-20%, GPL </w:t>
      </w:r>
      <w:r w:rsidR="004E069E" w:rsidRPr="000335F8">
        <w:rPr>
          <w:rFonts w:ascii="Times New Roman" w:hAnsi="Times New Roman" w:cs="Times New Roman"/>
          <w:color w:val="auto"/>
          <w:sz w:val="24"/>
          <w:szCs w:val="24"/>
        </w:rPr>
        <w:t>6</w:t>
      </w:r>
      <w:r w:rsidR="0087291C" w:rsidRPr="000335F8">
        <w:rPr>
          <w:rFonts w:ascii="Times New Roman" w:hAnsi="Times New Roman" w:cs="Times New Roman"/>
          <w:color w:val="auto"/>
          <w:sz w:val="24"/>
          <w:szCs w:val="24"/>
        </w:rPr>
        <w:t>-8%. Dominanța motorinei reflectă sp</w:t>
      </w:r>
      <w:r w:rsidR="0047721F" w:rsidRPr="000335F8">
        <w:rPr>
          <w:rFonts w:ascii="Times New Roman" w:hAnsi="Times New Roman" w:cs="Times New Roman"/>
          <w:color w:val="auto"/>
          <w:sz w:val="24"/>
          <w:szCs w:val="24"/>
        </w:rPr>
        <w:t xml:space="preserve">ecificul parcului auto național, cu o </w:t>
      </w:r>
      <w:r w:rsidR="0087291C" w:rsidRPr="000335F8">
        <w:rPr>
          <w:rFonts w:ascii="Times New Roman" w:hAnsi="Times New Roman" w:cs="Times New Roman"/>
          <w:color w:val="auto"/>
          <w:sz w:val="24"/>
          <w:szCs w:val="24"/>
        </w:rPr>
        <w:t>ponder</w:t>
      </w:r>
      <w:r w:rsidR="0047721F" w:rsidRPr="000335F8">
        <w:rPr>
          <w:rFonts w:ascii="Times New Roman" w:hAnsi="Times New Roman" w:cs="Times New Roman"/>
          <w:color w:val="auto"/>
          <w:sz w:val="24"/>
          <w:szCs w:val="24"/>
        </w:rPr>
        <w:t>e</w:t>
      </w:r>
      <w:r w:rsidR="0087291C" w:rsidRPr="000335F8">
        <w:rPr>
          <w:rFonts w:ascii="Times New Roman" w:hAnsi="Times New Roman" w:cs="Times New Roman"/>
          <w:color w:val="auto"/>
          <w:sz w:val="24"/>
          <w:szCs w:val="24"/>
        </w:rPr>
        <w:t xml:space="preserve"> mar</w:t>
      </w:r>
      <w:r w:rsidR="0047721F" w:rsidRPr="000335F8">
        <w:rPr>
          <w:rFonts w:ascii="Times New Roman" w:hAnsi="Times New Roman" w:cs="Times New Roman"/>
          <w:color w:val="auto"/>
          <w:sz w:val="24"/>
          <w:szCs w:val="24"/>
        </w:rPr>
        <w:t>e</w:t>
      </w:r>
      <w:r w:rsidR="0087291C" w:rsidRPr="000335F8">
        <w:rPr>
          <w:rFonts w:ascii="Times New Roman" w:hAnsi="Times New Roman" w:cs="Times New Roman"/>
          <w:color w:val="auto"/>
          <w:sz w:val="24"/>
          <w:szCs w:val="24"/>
        </w:rPr>
        <w:t xml:space="preserve"> de vehicule diesel, în special camioane și tractoare</w:t>
      </w:r>
      <w:r w:rsidR="0047721F"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și rolul crucial al agriculturii și transporturilor rutiere în economie.</w:t>
      </w:r>
    </w:p>
    <w:p w14:paraId="60AB7648" w14:textId="72BB67AD"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60</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Cererea de produse petroliere a urmat tendințele economice. După un recul de 4,2% în 2020, când importurile totale au scăzut la circa 825 mii tone din cauza restricțiilor pandemice, piața și-a revenit în 2021 (+7% față de 2020, la circa 883 mii tone). Anul 2022 a adus o ușoară contracție de -</w:t>
      </w:r>
      <w:r w:rsidR="00311B31"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2,5%, la 861 mii tone în contextul creșterii prețurilor și al incertitudinilor aprovizionării generate de războiul din Ucraina. Cu toate acestea, în 202</w:t>
      </w:r>
      <w:r w:rsidR="004E069E" w:rsidRPr="000335F8">
        <w:rPr>
          <w:rFonts w:ascii="Times New Roman" w:hAnsi="Times New Roman" w:cs="Times New Roman"/>
          <w:color w:val="auto"/>
          <w:sz w:val="24"/>
          <w:szCs w:val="24"/>
        </w:rPr>
        <w:t>4</w:t>
      </w:r>
      <w:r w:rsidR="0087291C" w:rsidRPr="000335F8">
        <w:rPr>
          <w:rFonts w:ascii="Times New Roman" w:hAnsi="Times New Roman" w:cs="Times New Roman"/>
          <w:color w:val="auto"/>
          <w:sz w:val="24"/>
          <w:szCs w:val="24"/>
        </w:rPr>
        <w:t xml:space="preserve"> consumul a depășit nivelurile pre-criză, urcând la </w:t>
      </w:r>
      <w:r w:rsidR="004E069E" w:rsidRPr="000335F8">
        <w:rPr>
          <w:rFonts w:ascii="Times New Roman" w:hAnsi="Times New Roman" w:cs="Times New Roman"/>
          <w:color w:val="auto"/>
          <w:sz w:val="24"/>
          <w:szCs w:val="24"/>
        </w:rPr>
        <w:t>948,2</w:t>
      </w:r>
      <w:r w:rsidR="0087291C" w:rsidRPr="000335F8">
        <w:rPr>
          <w:rFonts w:ascii="Times New Roman" w:hAnsi="Times New Roman" w:cs="Times New Roman"/>
          <w:color w:val="auto"/>
          <w:sz w:val="24"/>
          <w:szCs w:val="24"/>
        </w:rPr>
        <w:t xml:space="preserve"> mii tone. Această evoluție sugerează reziliența și dependența economiei de carburanții fosili. Odată ce șocul inițial al prețurilor ridicate a fost depășit, activitatea economică (transporturile, lucrările agricole, comerțul) a continuat să necesite cantități sporite de combustibili, în pofida costurilor mari.</w:t>
      </w:r>
    </w:p>
    <w:p w14:paraId="2CE58106" w14:textId="679A837E"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1</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Prețurile interne ale carburanților au fost extrem de volatile în ultimii ani, fiind strâns legate de cotațiile internaționale la produsele petroliere. În 2022, prețul la pompă pentru motorină și benzină a atins maxime istorice, motorina depășind 30 lei/l în lunile de vară 2022, alimentând inflația și mărind costurile de transport. ANRE a continuat să aplice mecanismul de stabilire a prețurilor plafon pe baza cotațiilor Platts, asigurând astfel transparența formării prețurilor și temperând creșterile speculative. Începând cu toamna 2022, pe fondul ieftinirii petrolului pe plan internațional și al stabilizării cursului valutar, prețurile la benzină și motorină în Moldova </w:t>
      </w:r>
      <w:r w:rsidR="0087291C" w:rsidRPr="000335F8">
        <w:rPr>
          <w:rFonts w:ascii="Times New Roman" w:hAnsi="Times New Roman" w:cs="Times New Roman"/>
          <w:color w:val="auto"/>
          <w:sz w:val="24"/>
          <w:szCs w:val="24"/>
        </w:rPr>
        <w:lastRenderedPageBreak/>
        <w:t xml:space="preserve">au intrat pe un trend descendent. Acest fapt a oferit o ușoară </w:t>
      </w:r>
      <w:r w:rsidR="004E069E" w:rsidRPr="000335F8">
        <w:rPr>
          <w:rFonts w:ascii="Times New Roman" w:hAnsi="Times New Roman" w:cs="Times New Roman"/>
          <w:color w:val="auto"/>
          <w:sz w:val="24"/>
          <w:szCs w:val="24"/>
        </w:rPr>
        <w:t xml:space="preserve">ameliorare </w:t>
      </w:r>
      <w:r w:rsidR="0087291C" w:rsidRPr="000335F8">
        <w:rPr>
          <w:rFonts w:ascii="Times New Roman" w:hAnsi="Times New Roman" w:cs="Times New Roman"/>
          <w:color w:val="auto"/>
          <w:sz w:val="24"/>
          <w:szCs w:val="24"/>
        </w:rPr>
        <w:t>consumatorilor și firmelor în 2023, deși prețurile au rămas încă mult peste nivelurile din anii precedenți crizei. Fluctuațiile de preț au un impact direct asupra costului vieții (transport, bunuri alimentare) și competitivității firmelor, dat fiind că aproape tot transportul de mărfuri se realizează rutier.</w:t>
      </w:r>
    </w:p>
    <w:p w14:paraId="7B9386FD" w14:textId="33F384D8"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În ceea ce privește asigurarea cu produse petroliere, Moldova și-a diversificat considerabil sursele de aprovizionare în ultimii ani, deși România rămâne furnizorul dominant. În 2023, aproximativ </w:t>
      </w:r>
      <w:r w:rsidR="004E069E" w:rsidRPr="000335F8">
        <w:rPr>
          <w:rFonts w:ascii="Times New Roman" w:hAnsi="Times New Roman" w:cs="Times New Roman"/>
          <w:color w:val="auto"/>
          <w:sz w:val="24"/>
          <w:szCs w:val="24"/>
        </w:rPr>
        <w:t>99,1</w:t>
      </w:r>
      <w:r w:rsidR="0087291C" w:rsidRPr="000335F8">
        <w:rPr>
          <w:rFonts w:ascii="Times New Roman" w:hAnsi="Times New Roman" w:cs="Times New Roman"/>
          <w:color w:val="auto"/>
          <w:sz w:val="24"/>
          <w:szCs w:val="24"/>
        </w:rPr>
        <w:t xml:space="preserve">% din benzina importată a provenit din România, care deține rafinării capabile să acopere cererea </w:t>
      </w:r>
      <w:r w:rsidR="001A2200" w:rsidRPr="000335F8">
        <w:rPr>
          <w:rFonts w:ascii="Times New Roman" w:hAnsi="Times New Roman" w:cs="Times New Roman"/>
          <w:color w:val="auto"/>
          <w:sz w:val="24"/>
          <w:szCs w:val="24"/>
        </w:rPr>
        <w:t>Republicii Moldova</w:t>
      </w:r>
      <w:r w:rsidR="0087291C" w:rsidRPr="000335F8">
        <w:rPr>
          <w:rFonts w:ascii="Times New Roman" w:hAnsi="Times New Roman" w:cs="Times New Roman"/>
          <w:color w:val="auto"/>
          <w:sz w:val="24"/>
          <w:szCs w:val="24"/>
        </w:rPr>
        <w:t xml:space="preserve">. În cazul motorinei, România a asigurat cca </w:t>
      </w:r>
      <w:r w:rsidR="004E069E" w:rsidRPr="000335F8">
        <w:rPr>
          <w:rFonts w:ascii="Times New Roman" w:hAnsi="Times New Roman" w:cs="Times New Roman"/>
          <w:color w:val="auto"/>
          <w:sz w:val="24"/>
          <w:szCs w:val="24"/>
        </w:rPr>
        <w:t>74,1</w:t>
      </w:r>
      <w:r w:rsidR="0087291C" w:rsidRPr="000335F8">
        <w:rPr>
          <w:rFonts w:ascii="Times New Roman" w:hAnsi="Times New Roman" w:cs="Times New Roman"/>
          <w:color w:val="auto"/>
          <w:sz w:val="24"/>
          <w:szCs w:val="24"/>
        </w:rPr>
        <w:t xml:space="preserve">% din importuri, restul provenind de la o varietate de surse: </w:t>
      </w:r>
      <w:r w:rsidR="004E069E" w:rsidRPr="000335F8">
        <w:rPr>
          <w:rFonts w:ascii="Times New Roman" w:hAnsi="Times New Roman" w:cs="Times New Roman"/>
          <w:color w:val="auto"/>
          <w:sz w:val="24"/>
          <w:szCs w:val="24"/>
        </w:rPr>
        <w:t xml:space="preserve">Egipt (7,7%), Emiratele Arabe Unite (6,9%), </w:t>
      </w:r>
      <w:r w:rsidR="0087291C" w:rsidRPr="000335F8">
        <w:rPr>
          <w:rFonts w:ascii="Times New Roman" w:hAnsi="Times New Roman" w:cs="Times New Roman"/>
          <w:color w:val="auto"/>
          <w:sz w:val="24"/>
          <w:szCs w:val="24"/>
        </w:rPr>
        <w:t>Turcia (</w:t>
      </w:r>
      <w:r w:rsidR="004E069E" w:rsidRPr="000335F8">
        <w:rPr>
          <w:rFonts w:ascii="Times New Roman" w:hAnsi="Times New Roman" w:cs="Times New Roman"/>
          <w:color w:val="auto"/>
          <w:sz w:val="24"/>
          <w:szCs w:val="24"/>
        </w:rPr>
        <w:t>4,5</w:t>
      </w:r>
      <w:r w:rsidR="0087291C" w:rsidRPr="000335F8">
        <w:rPr>
          <w:rFonts w:ascii="Times New Roman" w:hAnsi="Times New Roman" w:cs="Times New Roman"/>
          <w:color w:val="auto"/>
          <w:sz w:val="24"/>
          <w:szCs w:val="24"/>
        </w:rPr>
        <w:t xml:space="preserve">%), </w:t>
      </w:r>
      <w:r w:rsidR="004E069E" w:rsidRPr="000335F8">
        <w:rPr>
          <w:rFonts w:ascii="Times New Roman" w:hAnsi="Times New Roman" w:cs="Times New Roman"/>
          <w:color w:val="auto"/>
          <w:sz w:val="24"/>
          <w:szCs w:val="24"/>
        </w:rPr>
        <w:t xml:space="preserve">Bulgaria (4,4%), </w:t>
      </w:r>
      <w:r w:rsidR="0087291C" w:rsidRPr="000335F8">
        <w:rPr>
          <w:rFonts w:ascii="Times New Roman" w:hAnsi="Times New Roman" w:cs="Times New Roman"/>
          <w:color w:val="auto"/>
          <w:sz w:val="24"/>
          <w:szCs w:val="24"/>
        </w:rPr>
        <w:t>India (</w:t>
      </w:r>
      <w:r w:rsidR="004E069E" w:rsidRPr="000335F8">
        <w:rPr>
          <w:rFonts w:ascii="Times New Roman" w:hAnsi="Times New Roman" w:cs="Times New Roman"/>
          <w:color w:val="auto"/>
          <w:sz w:val="24"/>
          <w:szCs w:val="24"/>
        </w:rPr>
        <w:t>1,2</w:t>
      </w:r>
      <w:r w:rsidR="0087291C" w:rsidRPr="000335F8">
        <w:rPr>
          <w:rFonts w:ascii="Times New Roman" w:hAnsi="Times New Roman" w:cs="Times New Roman"/>
          <w:color w:val="auto"/>
          <w:sz w:val="24"/>
          <w:szCs w:val="24"/>
        </w:rPr>
        <w:t>%), precum și volume mai mici din</w:t>
      </w:r>
      <w:r w:rsidR="004E069E" w:rsidRPr="000335F8">
        <w:rPr>
          <w:rFonts w:ascii="Times New Roman" w:hAnsi="Times New Roman" w:cs="Times New Roman"/>
          <w:color w:val="auto"/>
          <w:sz w:val="24"/>
          <w:szCs w:val="24"/>
        </w:rPr>
        <w:t xml:space="preserve">, Grecia, </w:t>
      </w:r>
      <w:r w:rsidR="0087291C" w:rsidRPr="000335F8">
        <w:rPr>
          <w:rFonts w:ascii="Times New Roman" w:hAnsi="Times New Roman" w:cs="Times New Roman"/>
          <w:color w:val="auto"/>
          <w:sz w:val="24"/>
          <w:szCs w:val="24"/>
        </w:rPr>
        <w:t xml:space="preserve">Israel ș.a.. La rândul său, GPL a fost importat în proporție de </w:t>
      </w:r>
      <w:r w:rsidR="004E069E" w:rsidRPr="000335F8">
        <w:rPr>
          <w:rFonts w:ascii="Times New Roman" w:hAnsi="Times New Roman" w:cs="Times New Roman"/>
          <w:color w:val="auto"/>
          <w:sz w:val="24"/>
          <w:szCs w:val="24"/>
        </w:rPr>
        <w:t>69</w:t>
      </w:r>
      <w:r w:rsidR="0087291C" w:rsidRPr="000335F8">
        <w:rPr>
          <w:rFonts w:ascii="Times New Roman" w:hAnsi="Times New Roman" w:cs="Times New Roman"/>
          <w:color w:val="auto"/>
          <w:sz w:val="24"/>
          <w:szCs w:val="24"/>
        </w:rPr>
        <w:t xml:space="preserve">% din România, completat </w:t>
      </w:r>
      <w:r w:rsidR="004E069E" w:rsidRPr="000335F8">
        <w:rPr>
          <w:rFonts w:ascii="Times New Roman" w:hAnsi="Times New Roman" w:cs="Times New Roman"/>
          <w:color w:val="auto"/>
          <w:sz w:val="24"/>
          <w:szCs w:val="24"/>
        </w:rPr>
        <w:t xml:space="preserve">Letonia (5,1%), </w:t>
      </w:r>
      <w:r w:rsidR="00B43C7B" w:rsidRPr="000335F8">
        <w:rPr>
          <w:rFonts w:ascii="Times New Roman" w:hAnsi="Times New Roman" w:cs="Times New Roman"/>
          <w:color w:val="auto"/>
          <w:sz w:val="24"/>
          <w:szCs w:val="24"/>
        </w:rPr>
        <w:t>Federația Rusă</w:t>
      </w:r>
      <w:r w:rsidR="004E069E" w:rsidRPr="000335F8">
        <w:rPr>
          <w:rFonts w:ascii="Times New Roman" w:hAnsi="Times New Roman" w:cs="Times New Roman"/>
          <w:color w:val="auto"/>
          <w:sz w:val="24"/>
          <w:szCs w:val="24"/>
        </w:rPr>
        <w:t xml:space="preserve"> (5,7 %), S.U.A. (2,6%), </w:t>
      </w:r>
      <w:r w:rsidR="0087291C" w:rsidRPr="000335F8">
        <w:rPr>
          <w:rFonts w:ascii="Times New Roman" w:hAnsi="Times New Roman" w:cs="Times New Roman"/>
          <w:color w:val="auto"/>
          <w:sz w:val="24"/>
          <w:szCs w:val="24"/>
        </w:rPr>
        <w:t>Kazahstan (</w:t>
      </w:r>
      <w:r w:rsidR="004E069E" w:rsidRPr="000335F8">
        <w:rPr>
          <w:rFonts w:ascii="Times New Roman" w:hAnsi="Times New Roman" w:cs="Times New Roman"/>
          <w:color w:val="auto"/>
          <w:sz w:val="24"/>
          <w:szCs w:val="24"/>
        </w:rPr>
        <w:t>3</w:t>
      </w:r>
      <w:r w:rsidR="0087291C" w:rsidRPr="000335F8">
        <w:rPr>
          <w:rFonts w:ascii="Times New Roman" w:hAnsi="Times New Roman" w:cs="Times New Roman"/>
          <w:color w:val="auto"/>
          <w:sz w:val="24"/>
          <w:szCs w:val="24"/>
        </w:rPr>
        <w:t>%), Egipt (</w:t>
      </w:r>
      <w:r w:rsidR="004E069E" w:rsidRPr="000335F8">
        <w:rPr>
          <w:rFonts w:ascii="Times New Roman" w:hAnsi="Times New Roman" w:cs="Times New Roman"/>
          <w:color w:val="auto"/>
          <w:sz w:val="24"/>
          <w:szCs w:val="24"/>
        </w:rPr>
        <w:t>5,5</w:t>
      </w:r>
      <w:r w:rsidR="0087291C" w:rsidRPr="000335F8">
        <w:rPr>
          <w:rFonts w:ascii="Times New Roman" w:hAnsi="Times New Roman" w:cs="Times New Roman"/>
          <w:color w:val="auto"/>
          <w:sz w:val="24"/>
          <w:szCs w:val="24"/>
        </w:rPr>
        <w:t>%) și alte țări. Această diversificare geografică sporește securitatea aprovizionării: în eventualitatea unor șocuri pe o rută (cum a fost blocarea temporară a porturilor ucrainene în 2022), importatorii moldoveni au reușit să găsească furnizori alternativi</w:t>
      </w:r>
      <w:r w:rsidR="00A0468A" w:rsidRPr="000335F8">
        <w:rPr>
          <w:rFonts w:ascii="Times New Roman" w:hAnsi="Times New Roman" w:cs="Times New Roman"/>
          <w:color w:val="auto"/>
          <w:sz w:val="24"/>
          <w:szCs w:val="24"/>
        </w:rPr>
        <w:t>, raportează ANRE</w:t>
      </w:r>
      <w:r w:rsidR="0087291C" w:rsidRPr="000335F8">
        <w:rPr>
          <w:rFonts w:ascii="Times New Roman" w:hAnsi="Times New Roman" w:cs="Times New Roman"/>
          <w:color w:val="auto"/>
          <w:sz w:val="24"/>
          <w:szCs w:val="24"/>
        </w:rPr>
        <w:t>.</w:t>
      </w:r>
    </w:p>
    <w:p w14:paraId="65AE8082" w14:textId="30EFC655"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Infrastructura de import a produselor petroliere cuprinde rutele terestre, cale ferată și rutieră, și Portul Internațional Giurgiulești de pe Dunăre, prin care intră o parte semnificativă a carburanților (în special motorină din România și alte țări). Terminalele petroliere de la Giurgiulești permit descărcarea navelor cisternă și stocarea temporară, constituind un nod logistic vital. În 2023, pe fondul cererii ridicate, volumul de mărfuri petroliere tranzitat prin Giurgiulești a crescut, incluzând și unele livrări de motorină de proveniență mai îndepărtată (ex. Asia de Sud) aduse pe cale maritimă. În paralel, importurile pe cale terestră din România au rămas intense, facilitând aprovizionarea continuă a rețelei naționale de stații PECO.</w:t>
      </w:r>
    </w:p>
    <w:p w14:paraId="023F7D76" w14:textId="1D7A1D2D"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493FA5" w:rsidRPr="000335F8">
        <w:rPr>
          <w:rFonts w:ascii="Times New Roman" w:hAnsi="Times New Roman" w:cs="Times New Roman"/>
          <w:color w:val="auto"/>
          <w:sz w:val="24"/>
          <w:szCs w:val="24"/>
        </w:rPr>
        <w:t>Conform datelor pentru anul 2024 s</w:t>
      </w:r>
      <w:r w:rsidR="0087291C" w:rsidRPr="000335F8">
        <w:rPr>
          <w:rFonts w:ascii="Times New Roman" w:hAnsi="Times New Roman" w:cs="Times New Roman"/>
          <w:color w:val="auto"/>
          <w:sz w:val="24"/>
          <w:szCs w:val="24"/>
        </w:rPr>
        <w:t xml:space="preserve">tructura pieței interne a produselor petroliere este una competitivă în aval (comerțul cu amănuntul), cu peste </w:t>
      </w:r>
      <w:r w:rsidR="00493FA5" w:rsidRPr="000335F8">
        <w:rPr>
          <w:rFonts w:ascii="Times New Roman" w:hAnsi="Times New Roman" w:cs="Times New Roman"/>
          <w:color w:val="auto"/>
          <w:sz w:val="24"/>
          <w:szCs w:val="24"/>
        </w:rPr>
        <w:t>78</w:t>
      </w:r>
      <w:r w:rsidR="0087291C" w:rsidRPr="000335F8">
        <w:rPr>
          <w:rFonts w:ascii="Times New Roman" w:hAnsi="Times New Roman" w:cs="Times New Roman"/>
          <w:color w:val="auto"/>
          <w:sz w:val="24"/>
          <w:szCs w:val="24"/>
        </w:rPr>
        <w:t xml:space="preserve"> de companii licențiate de ANRE pentru vânzarea cu amănuntul de benzină și motorină și circa </w:t>
      </w:r>
      <w:r w:rsidR="00493FA5" w:rsidRPr="000335F8">
        <w:rPr>
          <w:rFonts w:ascii="Times New Roman" w:hAnsi="Times New Roman" w:cs="Times New Roman"/>
          <w:color w:val="auto"/>
          <w:sz w:val="24"/>
          <w:szCs w:val="24"/>
        </w:rPr>
        <w:t>70</w:t>
      </w:r>
      <w:r w:rsidR="0087291C" w:rsidRPr="000335F8">
        <w:rPr>
          <w:rFonts w:ascii="Times New Roman" w:hAnsi="Times New Roman" w:cs="Times New Roman"/>
          <w:color w:val="auto"/>
          <w:sz w:val="24"/>
          <w:szCs w:val="24"/>
        </w:rPr>
        <w:t xml:space="preserve"> de companii pentru GPL, operând un total de </w:t>
      </w:r>
      <w:r w:rsidR="00493FA5" w:rsidRPr="000335F8">
        <w:rPr>
          <w:rFonts w:ascii="Times New Roman" w:hAnsi="Times New Roman" w:cs="Times New Roman"/>
          <w:color w:val="auto"/>
          <w:sz w:val="24"/>
          <w:szCs w:val="24"/>
        </w:rPr>
        <w:t>595</w:t>
      </w:r>
      <w:r w:rsidR="0087291C" w:rsidRPr="000335F8">
        <w:rPr>
          <w:rFonts w:ascii="Times New Roman" w:hAnsi="Times New Roman" w:cs="Times New Roman"/>
          <w:color w:val="auto"/>
          <w:sz w:val="24"/>
          <w:szCs w:val="24"/>
        </w:rPr>
        <w:t xml:space="preserve"> de stații de alimentare la nivelul întregii țări. Cu toate acestea, piața angro și importurile sunt dominate de un număr mai mic de jucători mari, care dețin capacitățile logistice și financiare pentru import direct.</w:t>
      </w:r>
    </w:p>
    <w:p w14:paraId="1EEEC967" w14:textId="4C9B1802" w:rsidR="0087291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4449D5" w:rsidRPr="000335F8">
        <w:rPr>
          <w:rFonts w:ascii="Times New Roman" w:hAnsi="Times New Roman" w:cs="Times New Roman"/>
          <w:color w:val="auto"/>
          <w:sz w:val="24"/>
          <w:szCs w:val="24"/>
        </w:rPr>
        <w:t>Cu toate acestea, u</w:t>
      </w:r>
      <w:r w:rsidR="0087291C" w:rsidRPr="000335F8">
        <w:rPr>
          <w:rFonts w:ascii="Times New Roman" w:hAnsi="Times New Roman" w:cs="Times New Roman"/>
          <w:color w:val="auto"/>
          <w:sz w:val="24"/>
          <w:szCs w:val="24"/>
        </w:rPr>
        <w:t xml:space="preserve">n aspect care necesită îmbunătățire este constituirea stocurilor </w:t>
      </w:r>
      <w:r w:rsidR="00B1601E" w:rsidRPr="000335F8">
        <w:rPr>
          <w:rFonts w:ascii="Times New Roman" w:hAnsi="Times New Roman" w:cs="Times New Roman"/>
          <w:color w:val="auto"/>
          <w:sz w:val="24"/>
          <w:szCs w:val="24"/>
        </w:rPr>
        <w:t>de urgență</w:t>
      </w:r>
      <w:r w:rsidR="00876EA7"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de produse petroliere. Conform cerințelor UE (Directiva 2009/119/CE), </w:t>
      </w:r>
      <w:r w:rsidR="004A7D72" w:rsidRPr="000335F8">
        <w:rPr>
          <w:rFonts w:ascii="Times New Roman" w:hAnsi="Times New Roman" w:cs="Times New Roman"/>
          <w:color w:val="auto"/>
          <w:sz w:val="24"/>
          <w:szCs w:val="24"/>
        </w:rPr>
        <w:t xml:space="preserve">Republica </w:t>
      </w:r>
      <w:r w:rsidR="0087291C" w:rsidRPr="000335F8">
        <w:rPr>
          <w:rFonts w:ascii="Times New Roman" w:hAnsi="Times New Roman" w:cs="Times New Roman"/>
          <w:color w:val="auto"/>
          <w:sz w:val="24"/>
          <w:szCs w:val="24"/>
        </w:rPr>
        <w:t xml:space="preserve">Moldova ar trebui să mențină </w:t>
      </w:r>
      <w:r w:rsidR="004A7D72" w:rsidRPr="000335F8">
        <w:rPr>
          <w:rFonts w:ascii="Times New Roman" w:hAnsi="Times New Roman" w:cs="Times New Roman"/>
          <w:color w:val="auto"/>
          <w:sz w:val="24"/>
          <w:szCs w:val="24"/>
        </w:rPr>
        <w:t>stocuri de urgență la un nivel care corespunde cel pu</w:t>
      </w:r>
      <w:r w:rsidR="0043743F" w:rsidRPr="000335F8">
        <w:rPr>
          <w:rFonts w:ascii="Times New Roman" w:hAnsi="Times New Roman" w:cs="Times New Roman"/>
          <w:color w:val="auto"/>
          <w:sz w:val="24"/>
          <w:szCs w:val="24"/>
        </w:rPr>
        <w:t>ț</w:t>
      </w:r>
      <w:r w:rsidR="004A7D72" w:rsidRPr="000335F8">
        <w:rPr>
          <w:rFonts w:ascii="Times New Roman" w:hAnsi="Times New Roman" w:cs="Times New Roman"/>
          <w:color w:val="auto"/>
          <w:sz w:val="24"/>
          <w:szCs w:val="24"/>
        </w:rPr>
        <w:t>in cu cantitatea produselor petroliere aferentă  mediei zilnice a importurilor nete pentru 90 de zile sau mediei zilnice a consumului intern pe produse petroliere pentru 61 de zile în cursul anului calendaristic preceden</w:t>
      </w:r>
      <w:r w:rsidR="0043743F" w:rsidRPr="000335F8">
        <w:rPr>
          <w:rFonts w:ascii="Times New Roman" w:hAnsi="Times New Roman" w:cs="Times New Roman"/>
          <w:color w:val="auto"/>
          <w:sz w:val="24"/>
          <w:szCs w:val="24"/>
        </w:rPr>
        <w:t>t</w:t>
      </w:r>
      <w:r w:rsidR="004A7D72" w:rsidRPr="000335F8">
        <w:rPr>
          <w:rFonts w:ascii="Times New Roman" w:hAnsi="Times New Roman" w:cs="Times New Roman"/>
          <w:color w:val="auto"/>
          <w:sz w:val="24"/>
          <w:szCs w:val="24"/>
        </w:rPr>
        <w:t>, oricare dintre cele două cantități este mare</w:t>
      </w:r>
      <w:r w:rsidR="0087291C" w:rsidRPr="000335F8">
        <w:rPr>
          <w:rFonts w:ascii="Times New Roman" w:hAnsi="Times New Roman" w:cs="Times New Roman"/>
          <w:color w:val="auto"/>
          <w:sz w:val="24"/>
          <w:szCs w:val="24"/>
        </w:rPr>
        <w:t xml:space="preserve">. </w:t>
      </w:r>
      <w:r w:rsidR="0047721F" w:rsidRPr="000335F8">
        <w:rPr>
          <w:rFonts w:ascii="Times New Roman" w:hAnsi="Times New Roman" w:cs="Times New Roman"/>
          <w:color w:val="auto"/>
          <w:sz w:val="24"/>
          <w:szCs w:val="24"/>
        </w:rPr>
        <w:t>E</w:t>
      </w:r>
      <w:r w:rsidR="0087291C" w:rsidRPr="000335F8">
        <w:rPr>
          <w:rFonts w:ascii="Times New Roman" w:hAnsi="Times New Roman" w:cs="Times New Roman"/>
          <w:color w:val="auto"/>
          <w:sz w:val="24"/>
          <w:szCs w:val="24"/>
        </w:rPr>
        <w:t xml:space="preserve">xistă </w:t>
      </w:r>
      <w:r w:rsidR="0047721F" w:rsidRPr="000335F8">
        <w:rPr>
          <w:rFonts w:ascii="Times New Roman" w:hAnsi="Times New Roman" w:cs="Times New Roman"/>
          <w:color w:val="auto"/>
          <w:sz w:val="24"/>
          <w:szCs w:val="24"/>
        </w:rPr>
        <w:t xml:space="preserve">unele </w:t>
      </w:r>
      <w:r w:rsidR="004A7D72" w:rsidRPr="000335F8">
        <w:rPr>
          <w:rFonts w:ascii="Times New Roman" w:hAnsi="Times New Roman" w:cs="Times New Roman"/>
          <w:color w:val="auto"/>
          <w:sz w:val="24"/>
          <w:szCs w:val="24"/>
        </w:rPr>
        <w:t>in</w:t>
      </w:r>
      <w:r w:rsidR="0043743F" w:rsidRPr="000335F8">
        <w:rPr>
          <w:rFonts w:ascii="Times New Roman" w:hAnsi="Times New Roman" w:cs="Times New Roman"/>
          <w:color w:val="auto"/>
          <w:sz w:val="24"/>
          <w:szCs w:val="24"/>
        </w:rPr>
        <w:t>s</w:t>
      </w:r>
      <w:r w:rsidR="004A7D72" w:rsidRPr="000335F8">
        <w:rPr>
          <w:rFonts w:ascii="Times New Roman" w:hAnsi="Times New Roman" w:cs="Times New Roman"/>
          <w:color w:val="auto"/>
          <w:sz w:val="24"/>
          <w:szCs w:val="24"/>
        </w:rPr>
        <w:t>talații de stocare deținute</w:t>
      </w:r>
      <w:r w:rsidR="0087291C" w:rsidRPr="000335F8">
        <w:rPr>
          <w:rFonts w:ascii="Times New Roman" w:hAnsi="Times New Roman" w:cs="Times New Roman"/>
          <w:color w:val="auto"/>
          <w:sz w:val="24"/>
          <w:szCs w:val="24"/>
        </w:rPr>
        <w:t xml:space="preserve"> operatorii </w:t>
      </w:r>
      <w:r w:rsidR="004A7D72" w:rsidRPr="000335F8">
        <w:rPr>
          <w:rFonts w:ascii="Times New Roman" w:hAnsi="Times New Roman" w:cs="Times New Roman"/>
          <w:color w:val="auto"/>
          <w:sz w:val="24"/>
          <w:szCs w:val="24"/>
        </w:rPr>
        <w:t>de pe piața produselor petroliere</w:t>
      </w:r>
      <w:r w:rsidR="0087291C" w:rsidRPr="000335F8">
        <w:rPr>
          <w:rFonts w:ascii="Times New Roman" w:hAnsi="Times New Roman" w:cs="Times New Roman"/>
          <w:color w:val="auto"/>
          <w:sz w:val="24"/>
          <w:szCs w:val="24"/>
        </w:rPr>
        <w:t xml:space="preserve"> și </w:t>
      </w:r>
      <w:r w:rsidR="004A7D72" w:rsidRPr="000335F8">
        <w:rPr>
          <w:rFonts w:ascii="Times New Roman" w:hAnsi="Times New Roman" w:cs="Times New Roman"/>
          <w:color w:val="auto"/>
          <w:sz w:val="24"/>
          <w:szCs w:val="24"/>
        </w:rPr>
        <w:t>anumite capacități de stocare a produselor petroliere</w:t>
      </w:r>
      <w:r w:rsidR="0047721F" w:rsidRPr="000335F8">
        <w:rPr>
          <w:rFonts w:ascii="Times New Roman" w:hAnsi="Times New Roman" w:cs="Times New Roman"/>
          <w:color w:val="auto"/>
          <w:sz w:val="24"/>
          <w:szCs w:val="24"/>
        </w:rPr>
        <w:t xml:space="preserve"> deținut</w:t>
      </w:r>
      <w:r w:rsidR="004A7D72" w:rsidRPr="000335F8">
        <w:rPr>
          <w:rFonts w:ascii="Times New Roman" w:hAnsi="Times New Roman" w:cs="Times New Roman"/>
          <w:color w:val="auto"/>
          <w:sz w:val="24"/>
          <w:szCs w:val="24"/>
        </w:rPr>
        <w:t>e</w:t>
      </w:r>
      <w:r w:rsidR="0047721F" w:rsidRPr="000335F8">
        <w:rPr>
          <w:rFonts w:ascii="Times New Roman" w:hAnsi="Times New Roman" w:cs="Times New Roman"/>
          <w:color w:val="auto"/>
          <w:sz w:val="24"/>
          <w:szCs w:val="24"/>
        </w:rPr>
        <w:t xml:space="preserve"> de</w:t>
      </w:r>
      <w:r w:rsidR="0087291C" w:rsidRPr="000335F8">
        <w:rPr>
          <w:rFonts w:ascii="Times New Roman" w:hAnsi="Times New Roman" w:cs="Times New Roman"/>
          <w:color w:val="auto"/>
          <w:sz w:val="24"/>
          <w:szCs w:val="24"/>
        </w:rPr>
        <w:t xml:space="preserve"> stat, dar </w:t>
      </w:r>
      <w:r w:rsidR="0047721F" w:rsidRPr="000335F8">
        <w:rPr>
          <w:rFonts w:ascii="Times New Roman" w:hAnsi="Times New Roman" w:cs="Times New Roman"/>
          <w:color w:val="auto"/>
          <w:sz w:val="24"/>
          <w:szCs w:val="24"/>
        </w:rPr>
        <w:t xml:space="preserve">cu o capacitate sumară </w:t>
      </w:r>
      <w:r w:rsidR="0087291C" w:rsidRPr="000335F8">
        <w:rPr>
          <w:rFonts w:ascii="Times New Roman" w:hAnsi="Times New Roman" w:cs="Times New Roman"/>
          <w:color w:val="auto"/>
          <w:sz w:val="24"/>
          <w:szCs w:val="24"/>
        </w:rPr>
        <w:t>sub nivelul optim</w:t>
      </w:r>
      <w:r w:rsidR="0047721F" w:rsidRPr="000335F8">
        <w:rPr>
          <w:rFonts w:ascii="Times New Roman" w:hAnsi="Times New Roman" w:cs="Times New Roman"/>
          <w:color w:val="auto"/>
          <w:sz w:val="24"/>
          <w:szCs w:val="24"/>
        </w:rPr>
        <w:t xml:space="preserve"> stabilit de cerințele directivei menționate</w:t>
      </w:r>
      <w:r w:rsidR="0087291C" w:rsidRPr="000335F8">
        <w:rPr>
          <w:rFonts w:ascii="Times New Roman" w:hAnsi="Times New Roman" w:cs="Times New Roman"/>
          <w:color w:val="auto"/>
          <w:sz w:val="24"/>
          <w:szCs w:val="24"/>
        </w:rPr>
        <w:t xml:space="preserve">. </w:t>
      </w:r>
      <w:r w:rsidR="0047721F" w:rsidRPr="000335F8">
        <w:rPr>
          <w:rFonts w:ascii="Times New Roman" w:hAnsi="Times New Roman" w:cs="Times New Roman"/>
          <w:color w:val="auto"/>
          <w:sz w:val="24"/>
          <w:szCs w:val="24"/>
        </w:rPr>
        <w:t>Crearea stocurilor de produse petroliere</w:t>
      </w:r>
      <w:r w:rsidR="0087291C" w:rsidRPr="000335F8">
        <w:rPr>
          <w:rFonts w:ascii="Times New Roman" w:hAnsi="Times New Roman" w:cs="Times New Roman"/>
          <w:color w:val="auto"/>
          <w:sz w:val="24"/>
          <w:szCs w:val="24"/>
        </w:rPr>
        <w:t xml:space="preserve"> ar spori reziliența țării în fața unor eventuale întreruperi majore de aprovizionare sau a unor noi șocuri geopolitice.</w:t>
      </w:r>
    </w:p>
    <w:p w14:paraId="291BC30F" w14:textId="2F2E82BC" w:rsidR="00DC3D7F"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Prețul carburanților influențează direct costul transportului de persoane și mărfuri, precum și prețurile alimentelor și bunurilor de consum. Creșterile din 2022 au avut un efect inflaționist pronunțat, contribuind la rata anuală a inflației care a depășit 30%. Populația a resimțit </w:t>
      </w:r>
      <w:r w:rsidR="0087291C" w:rsidRPr="000335F8">
        <w:rPr>
          <w:rFonts w:ascii="Times New Roman" w:hAnsi="Times New Roman" w:cs="Times New Roman"/>
          <w:color w:val="auto"/>
          <w:sz w:val="24"/>
          <w:szCs w:val="24"/>
        </w:rPr>
        <w:lastRenderedPageBreak/>
        <w:t>scumpirile în costul transportului public și în tarifele la servicii, ceea ce a afectat în mod disproporționat gospodăriile cu venituri mici. Totodată, sectorul agricol</w:t>
      </w:r>
      <w:r w:rsidR="0047721F" w:rsidRPr="000335F8">
        <w:rPr>
          <w:rFonts w:ascii="Times New Roman" w:hAnsi="Times New Roman" w:cs="Times New Roman"/>
          <w:color w:val="auto"/>
          <w:sz w:val="24"/>
          <w:szCs w:val="24"/>
        </w:rPr>
        <w:t>, mare consumator de motorină,</w:t>
      </w:r>
      <w:r w:rsidR="0087291C" w:rsidRPr="000335F8">
        <w:rPr>
          <w:rFonts w:ascii="Times New Roman" w:hAnsi="Times New Roman" w:cs="Times New Roman"/>
          <w:color w:val="auto"/>
          <w:sz w:val="24"/>
          <w:szCs w:val="24"/>
        </w:rPr>
        <w:t xml:space="preserve"> a suportat cheltuieli crescute la lucrările de arat, semănat și recoltare, reducându-le marjele de profit. În pofida acestor dificultăți, disponibilitatea carburanților nu a fost pusă în pericol; nu s-au înregistrat penurii sau raționalizări, semn că piața a reușit să se adapteze.</w:t>
      </w:r>
    </w:p>
    <w:p w14:paraId="2CB1BDAD" w14:textId="3BD82B4D" w:rsidR="00A144B0"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Consumatorii au început să manifeste un interes sporit pentru eficiența vehiculelor și pentru alternative</w:t>
      </w:r>
      <w:r w:rsidR="00DC3D7F" w:rsidRPr="000335F8">
        <w:rPr>
          <w:rFonts w:ascii="Times New Roman" w:hAnsi="Times New Roman" w:cs="Times New Roman"/>
          <w:color w:val="auto"/>
          <w:sz w:val="24"/>
          <w:szCs w:val="24"/>
        </w:rPr>
        <w:t>, importându-se</w:t>
      </w:r>
      <w:r w:rsidR="0087291C" w:rsidRPr="000335F8">
        <w:rPr>
          <w:rFonts w:ascii="Times New Roman" w:hAnsi="Times New Roman" w:cs="Times New Roman"/>
          <w:color w:val="auto"/>
          <w:sz w:val="24"/>
          <w:szCs w:val="24"/>
        </w:rPr>
        <w:t xml:space="preserve"> mai multe automobile hibride și electrice, iar cererea de instalații GPL pentru autoturisme a crescut</w:t>
      </w:r>
      <w:r w:rsidR="00DC3D7F" w:rsidRPr="000335F8">
        <w:rPr>
          <w:rFonts w:ascii="Times New Roman" w:hAnsi="Times New Roman" w:cs="Times New Roman"/>
          <w:color w:val="auto"/>
          <w:sz w:val="24"/>
          <w:szCs w:val="24"/>
        </w:rPr>
        <w:t>.</w:t>
      </w:r>
      <w:r w:rsidR="00A144B0" w:rsidRPr="000335F8">
        <w:rPr>
          <w:rFonts w:ascii="Times New Roman" w:hAnsi="Times New Roman" w:cs="Times New Roman"/>
          <w:color w:val="auto"/>
          <w:sz w:val="24"/>
          <w:szCs w:val="24"/>
        </w:rPr>
        <w:t xml:space="preserve"> Evoluția înmatriculărilor de vehicule electrice și hibride din ultimii opt ani evidențiază o tendință clară de creștere, înregistrând un progres remarcabil al trimestrul I din anului 2025. Conform datelor procesate de Centrul Național pentru Energie Durabilă (</w:t>
      </w:r>
      <w:r w:rsidR="00824C23" w:rsidRPr="000335F8">
        <w:rPr>
          <w:rFonts w:ascii="Times New Roman" w:hAnsi="Times New Roman" w:cs="Times New Roman"/>
          <w:color w:val="auto"/>
          <w:sz w:val="24"/>
          <w:szCs w:val="24"/>
        </w:rPr>
        <w:t>în continuare –</w:t>
      </w:r>
      <w:r w:rsidR="000C372B" w:rsidRPr="000335F8">
        <w:rPr>
          <w:rFonts w:ascii="Times New Roman" w:hAnsi="Times New Roman" w:cs="Times New Roman"/>
          <w:color w:val="auto"/>
          <w:sz w:val="24"/>
          <w:szCs w:val="24"/>
        </w:rPr>
        <w:t xml:space="preserve"> </w:t>
      </w:r>
      <w:r w:rsidR="00A144B0" w:rsidRPr="000335F8">
        <w:rPr>
          <w:rFonts w:ascii="Times New Roman" w:hAnsi="Times New Roman" w:cs="Times New Roman"/>
          <w:color w:val="auto"/>
          <w:sz w:val="24"/>
          <w:szCs w:val="24"/>
        </w:rPr>
        <w:t>CNED), în perioada 2018 și martie 2025, în Republica Moldova au fost înmatriculate 6 612 de vehicule electrice. În ceea ce privește vehiculele hibride (inclusiv plug-in hibrid), s-au înregistrat 57 879 de unități. Tendința ascendentă observată în acest an reflectă o direcție promițătoare pentru viitorul mobilității sustenabile în Republica Moldova, contribuind la reducerea emisiilor de carbon și la îmbunătățirea calității vieții pentru toți participanții la trafic.</w:t>
      </w:r>
    </w:p>
    <w:p w14:paraId="4BF5A514" w14:textId="331B65B9" w:rsidR="00DB2D8C"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Pe termen lung, provocarea principală pentru sectorul produselor petroliere va fi gestionarea declinului gradual al consumului de combustibili fosili, pe măsură ce politicile climatice vor impune electrificarea transporturilor și eficientizarea mobilității.</w:t>
      </w:r>
    </w:p>
    <w:p w14:paraId="6AD3804D" w14:textId="61588AFC" w:rsidR="0083409D" w:rsidRPr="000335F8" w:rsidRDefault="0083409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16</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Conform datelor Eurostat prezentate în figura 17, obiectivele stabilite pentru sectorul transporturilor la nivel european prevăd fie atingerea unei ponderi de 29% a energiei din surse regenerabile până în 2030, fie o reducere cu 14,5% a emisiilor de gaze cu efect de seră, prin utilizarea crescută a biocombustibililor avansați și a combustibililor din surse regenerabile de origine nebiologică (RFNBO), precum hidrogenul.</w:t>
      </w:r>
    </w:p>
    <w:p w14:paraId="65700BB1" w14:textId="50A636CD" w:rsidR="00DB2D8C" w:rsidRPr="000335F8" w:rsidRDefault="00454BD0"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mc:AlternateContent>
          <mc:Choice Requires="wps">
            <w:drawing>
              <wp:anchor distT="45720" distB="45720" distL="114300" distR="114300" simplePos="0" relativeHeight="251662341" behindDoc="0" locked="0" layoutInCell="1" allowOverlap="1" wp14:anchorId="65AEC62E" wp14:editId="1D422E7D">
                <wp:simplePos x="0" y="0"/>
                <wp:positionH relativeFrom="column">
                  <wp:posOffset>4547981</wp:posOffset>
                </wp:positionH>
                <wp:positionV relativeFrom="paragraph">
                  <wp:posOffset>422827</wp:posOffset>
                </wp:positionV>
                <wp:extent cx="882015" cy="2622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solidFill>
                          <a:srgbClr val="FFFFFF"/>
                        </a:solidFill>
                        <a:ln w="9525">
                          <a:noFill/>
                          <a:miter lim="800000"/>
                          <a:headEnd/>
                          <a:tailEnd/>
                        </a:ln>
                      </wps:spPr>
                      <wps:txbx>
                        <w:txbxContent>
                          <w:p w14:paraId="288BAD8D" w14:textId="08CFA7C3" w:rsidR="00222906" w:rsidRPr="00A63785" w:rsidRDefault="00222906">
                            <w:pPr>
                              <w:rPr>
                                <w:rFonts w:ascii="Times New Roman" w:hAnsi="Times New Roman" w:cs="Times New Roman"/>
                                <w:b/>
                                <w:sz w:val="18"/>
                              </w:rPr>
                            </w:pPr>
                            <w:r w:rsidRPr="00A63785">
                              <w:rPr>
                                <w:rFonts w:ascii="Times New Roman" w:hAnsi="Times New Roman" w:cs="Times New Roman"/>
                                <w:b/>
                                <w:sz w:val="18"/>
                              </w:rPr>
                              <w:t>2030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C62E" id="_x0000_s1028" type="#_x0000_t202" style="position:absolute;left:0;text-align:left;margin-left:358.1pt;margin-top:33.3pt;width:69.45pt;height:20.6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" stroked="f">
                <v:textbox>
                  <w:txbxContent>
                    <w:p w14:paraId="288BAD8D" w14:textId="08CFA7C3" w:rsidR="00222906" w:rsidRPr="00A63785" w:rsidRDefault="00222906">
                      <w:pPr>
                        <w:rPr>
                          <w:rFonts w:ascii="Times New Roman" w:hAnsi="Times New Roman" w:cs="Times New Roman"/>
                          <w:b/>
                          <w:sz w:val="18"/>
                        </w:rPr>
                      </w:pPr>
                      <w:r w:rsidRPr="00A63785">
                        <w:rPr>
                          <w:rFonts w:ascii="Times New Roman" w:hAnsi="Times New Roman" w:cs="Times New Roman"/>
                          <w:b/>
                          <w:sz w:val="18"/>
                        </w:rPr>
                        <w:t>2030 Target</w:t>
                      </w:r>
                    </w:p>
                  </w:txbxContent>
                </v:textbox>
              </v:shape>
            </w:pict>
          </mc:Fallback>
        </mc:AlternateContent>
      </w:r>
      <w:r w:rsidR="00DB2D8C" w:rsidRPr="000335F8">
        <w:rPr>
          <w:rFonts w:ascii="Times New Roman" w:hAnsi="Times New Roman" w:cs="Times New Roman"/>
          <w:noProof/>
          <w:color w:val="auto"/>
        </w:rPr>
        <w:drawing>
          <wp:inline distT="0" distB="0" distL="0" distR="0" wp14:anchorId="0F761462" wp14:editId="3BC499FA">
            <wp:extent cx="5943600" cy="2751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9361"/>
                    <a:stretch/>
                  </pic:blipFill>
                  <pic:spPr bwMode="auto">
                    <a:xfrm>
                      <a:off x="0" y="0"/>
                      <a:ext cx="5943600" cy="2751151"/>
                    </a:xfrm>
                    <a:prstGeom prst="rect">
                      <a:avLst/>
                    </a:prstGeom>
                    <a:ln>
                      <a:noFill/>
                    </a:ln>
                    <a:extLst>
                      <a:ext uri="{53640926-AAD7-44D8-BBD7-CCE9431645EC}">
                        <a14:shadowObscured xmlns:a14="http://schemas.microsoft.com/office/drawing/2010/main"/>
                      </a:ext>
                    </a:extLst>
                  </pic:spPr>
                </pic:pic>
              </a:graphicData>
            </a:graphic>
          </wp:inline>
        </w:drawing>
      </w:r>
    </w:p>
    <w:p w14:paraId="6879FE4A" w14:textId="0E8A6286" w:rsidR="00DB2D8C" w:rsidRPr="000335F8" w:rsidRDefault="00DB2D8C" w:rsidP="00CE543B">
      <w:pPr>
        <w:pStyle w:val="Caption"/>
        <w:spacing w:before="120" w:after="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Figura</w:t>
      </w:r>
      <w:r w:rsidR="00812381" w:rsidRPr="000335F8">
        <w:rPr>
          <w:rFonts w:ascii="Times New Roman" w:hAnsi="Times New Roman" w:cs="Times New Roman"/>
          <w:i w:val="0"/>
          <w:iCs w:val="0"/>
          <w:color w:val="auto"/>
          <w:sz w:val="22"/>
          <w:szCs w:val="22"/>
        </w:rPr>
        <w:t xml:space="preserve"> 1</w:t>
      </w:r>
      <w:r w:rsidR="004449D5" w:rsidRPr="000335F8">
        <w:rPr>
          <w:rFonts w:ascii="Times New Roman" w:hAnsi="Times New Roman" w:cs="Times New Roman"/>
          <w:i w:val="0"/>
          <w:iCs w:val="0"/>
          <w:color w:val="auto"/>
          <w:sz w:val="22"/>
          <w:szCs w:val="22"/>
        </w:rPr>
        <w:t>7</w:t>
      </w:r>
      <w:r w:rsidR="00812381"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t>Ponderea energiei regenerabile în sectorul transporturilor. (Sursa</w:t>
      </w:r>
      <w:r w:rsidR="00A0468A" w:rsidRPr="000335F8">
        <w:rPr>
          <w:rFonts w:ascii="Times New Roman" w:hAnsi="Times New Roman" w:cs="Times New Roman"/>
          <w:i w:val="0"/>
          <w:iCs w:val="0"/>
          <w:color w:val="auto"/>
          <w:sz w:val="22"/>
          <w:szCs w:val="22"/>
        </w:rPr>
        <w:t>:</w:t>
      </w:r>
      <w:r w:rsidRPr="000335F8">
        <w:rPr>
          <w:rFonts w:ascii="Times New Roman" w:hAnsi="Times New Roman" w:cs="Times New Roman"/>
          <w:i w:val="0"/>
          <w:iCs w:val="0"/>
          <w:color w:val="auto"/>
          <w:sz w:val="22"/>
          <w:szCs w:val="22"/>
        </w:rPr>
        <w:t xml:space="preserve"> </w:t>
      </w:r>
      <w:hyperlink r:id="rId28" w:anchor="Wind_and_water_provide_most_renewable_electricity.3B_solar_is_the_fastest-growing_energy_source" w:history="1">
        <w:r w:rsidRPr="000335F8">
          <w:rPr>
            <w:rStyle w:val="Hyperlink"/>
            <w:rFonts w:ascii="Times New Roman" w:hAnsi="Times New Roman" w:cs="Times New Roman"/>
            <w:i w:val="0"/>
            <w:iCs w:val="0"/>
            <w:color w:val="auto"/>
            <w:szCs w:val="22"/>
            <w:u w:val="none"/>
          </w:rPr>
          <w:t>Eurostat</w:t>
        </w:r>
      </w:hyperlink>
      <w:r w:rsidRPr="000335F8">
        <w:rPr>
          <w:rFonts w:ascii="Times New Roman" w:hAnsi="Times New Roman" w:cs="Times New Roman"/>
          <w:i w:val="0"/>
          <w:iCs w:val="0"/>
          <w:color w:val="auto"/>
          <w:sz w:val="22"/>
          <w:szCs w:val="22"/>
        </w:rPr>
        <w:t>)</w:t>
      </w:r>
    </w:p>
    <w:p w14:paraId="219295C4" w14:textId="33B1B0A2" w:rsidR="00DC3D7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1</w:t>
      </w:r>
      <w:r w:rsidR="00A164E1" w:rsidRPr="000335F8">
        <w:rPr>
          <w:rFonts w:ascii="Times New Roman" w:hAnsi="Times New Roman" w:cs="Times New Roman"/>
          <w:color w:val="auto"/>
          <w:sz w:val="24"/>
          <w:szCs w:val="24"/>
        </w:rPr>
        <w:t>70</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În prezent, însă, </w:t>
      </w:r>
      <w:r w:rsidR="00494C39" w:rsidRPr="000335F8">
        <w:rPr>
          <w:rFonts w:ascii="Times New Roman" w:hAnsi="Times New Roman" w:cs="Times New Roman"/>
          <w:color w:val="auto"/>
          <w:sz w:val="24"/>
          <w:szCs w:val="24"/>
        </w:rPr>
        <w:t>produsele petroliere</w:t>
      </w:r>
      <w:r w:rsidR="0087291C" w:rsidRPr="000335F8">
        <w:rPr>
          <w:rFonts w:ascii="Times New Roman" w:hAnsi="Times New Roman" w:cs="Times New Roman"/>
          <w:color w:val="auto"/>
          <w:sz w:val="24"/>
          <w:szCs w:val="24"/>
        </w:rPr>
        <w:t xml:space="preserve"> rămân cea mai utilizată resursă energetică, iar securitatea și accesibilitatea alimentării cu carburanți constituie factori critici pentru stabilitatea economică și socială. </w:t>
      </w:r>
      <w:r w:rsidR="00454BD0" w:rsidRPr="000335F8">
        <w:rPr>
          <w:rFonts w:ascii="Times New Roman" w:hAnsi="Times New Roman" w:cs="Times New Roman"/>
          <w:color w:val="auto"/>
          <w:sz w:val="24"/>
          <w:szCs w:val="24"/>
        </w:rPr>
        <w:t xml:space="preserve">Republica Moldova a făcut puține progrese în ceea ce privește creșterea </w:t>
      </w:r>
      <w:r w:rsidR="00903942" w:rsidRPr="000335F8">
        <w:rPr>
          <w:rFonts w:ascii="Times New Roman" w:hAnsi="Times New Roman" w:cs="Times New Roman"/>
          <w:color w:val="auto"/>
          <w:sz w:val="24"/>
          <w:szCs w:val="24"/>
        </w:rPr>
        <w:t>SER</w:t>
      </w:r>
      <w:r w:rsidR="00454BD0" w:rsidRPr="000335F8">
        <w:rPr>
          <w:rFonts w:ascii="Times New Roman" w:hAnsi="Times New Roman" w:cs="Times New Roman"/>
          <w:color w:val="auto"/>
          <w:sz w:val="24"/>
          <w:szCs w:val="24"/>
        </w:rPr>
        <w:t xml:space="preserve"> în domeniul transporturilor, iar pentru schimbarea acestei situații este nevoie de un efort mai mare din partea autorităților, prin creșterea consumului biocarburanților și promovarea electrificării transportul feroviar, a vehiculelor rutiere și a transportului public.</w:t>
      </w:r>
    </w:p>
    <w:p w14:paraId="4223E6EA" w14:textId="4AFF47CF" w:rsidR="00C921CF" w:rsidRPr="000335F8" w:rsidRDefault="00B00DD7" w:rsidP="00690432">
      <w:pPr>
        <w:pStyle w:val="Heading3"/>
        <w:keepNext/>
        <w:spacing w:before="120" w:line="259" w:lineRule="auto"/>
        <w:jc w:val="center"/>
        <w:rPr>
          <w:rFonts w:ascii="Times New Roman" w:hAnsi="Times New Roman" w:cs="Times New Roman"/>
          <w:b/>
          <w:i/>
          <w:iCs/>
          <w:color w:val="auto"/>
          <w:sz w:val="24"/>
          <w:szCs w:val="24"/>
        </w:rPr>
      </w:pPr>
      <w:bookmarkStart w:id="18" w:name="_Toc202447467"/>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10</w:t>
      </w:r>
      <w:r w:rsidRPr="000335F8">
        <w:rPr>
          <w:rFonts w:ascii="Times New Roman" w:hAnsi="Times New Roman" w:cs="Times New Roman"/>
          <w:b/>
          <w:i/>
          <w:iCs/>
          <w:color w:val="auto"/>
          <w:sz w:val="24"/>
          <w:szCs w:val="24"/>
        </w:rPr>
        <w:t xml:space="preserve">. </w:t>
      </w:r>
      <w:r w:rsidR="00C921CF" w:rsidRPr="000335F8">
        <w:rPr>
          <w:rFonts w:ascii="Times New Roman" w:hAnsi="Times New Roman" w:cs="Times New Roman"/>
          <w:b/>
          <w:i/>
          <w:iCs/>
          <w:color w:val="auto"/>
          <w:sz w:val="24"/>
          <w:szCs w:val="24"/>
        </w:rPr>
        <w:t xml:space="preserve">EFICIENȚA ENERGETICĂ </w:t>
      </w:r>
      <w:r w:rsidR="00E713D1" w:rsidRPr="000335F8">
        <w:rPr>
          <w:rFonts w:ascii="Times New Roman" w:hAnsi="Times New Roman" w:cs="Times New Roman"/>
          <w:b/>
          <w:i/>
          <w:iCs/>
          <w:color w:val="auto"/>
          <w:sz w:val="24"/>
          <w:szCs w:val="24"/>
        </w:rPr>
        <w:t xml:space="preserve">în </w:t>
      </w:r>
      <w:r w:rsidR="001A2200" w:rsidRPr="000335F8">
        <w:rPr>
          <w:rFonts w:ascii="Times New Roman" w:hAnsi="Times New Roman" w:cs="Times New Roman"/>
          <w:b/>
          <w:i/>
          <w:iCs/>
          <w:color w:val="auto"/>
          <w:sz w:val="24"/>
          <w:szCs w:val="24"/>
        </w:rPr>
        <w:t>Republic</w:t>
      </w:r>
      <w:r w:rsidR="00E713D1" w:rsidRPr="000335F8">
        <w:rPr>
          <w:rFonts w:ascii="Times New Roman" w:hAnsi="Times New Roman" w:cs="Times New Roman"/>
          <w:b/>
          <w:i/>
          <w:iCs/>
          <w:color w:val="auto"/>
          <w:sz w:val="24"/>
          <w:szCs w:val="24"/>
        </w:rPr>
        <w:t>a</w:t>
      </w:r>
      <w:r w:rsidR="001A2200" w:rsidRPr="000335F8">
        <w:rPr>
          <w:rFonts w:ascii="Times New Roman" w:hAnsi="Times New Roman" w:cs="Times New Roman"/>
          <w:b/>
          <w:i/>
          <w:iCs/>
          <w:color w:val="auto"/>
          <w:sz w:val="24"/>
          <w:szCs w:val="24"/>
        </w:rPr>
        <w:t xml:space="preserve"> Moldova</w:t>
      </w:r>
      <w:bookmarkEnd w:id="18"/>
    </w:p>
    <w:p w14:paraId="79029933" w14:textId="3D68D21E" w:rsidR="00D24902"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71</w:t>
      </w:r>
      <w:r w:rsidRPr="000335F8">
        <w:rPr>
          <w:rFonts w:ascii="Times New Roman" w:hAnsi="Times New Roman" w:cs="Times New Roman"/>
          <w:color w:val="auto"/>
          <w:sz w:val="24"/>
          <w:szCs w:val="24"/>
        </w:rPr>
        <w:t xml:space="preserve">. </w:t>
      </w:r>
      <w:r w:rsidR="00D24902" w:rsidRPr="000335F8">
        <w:rPr>
          <w:rFonts w:ascii="Times New Roman" w:hAnsi="Times New Roman" w:cs="Times New Roman"/>
          <w:color w:val="auto"/>
          <w:sz w:val="24"/>
          <w:szCs w:val="24"/>
        </w:rPr>
        <w:t xml:space="preserve">Eficiența energetică reprezintă unul dintre domeniile prioritare de dezvoltare pentru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D24902" w:rsidRPr="000335F8">
        <w:rPr>
          <w:rFonts w:ascii="Times New Roman" w:hAnsi="Times New Roman" w:cs="Times New Roman"/>
          <w:color w:val="auto"/>
          <w:sz w:val="24"/>
          <w:szCs w:val="24"/>
        </w:rPr>
        <w:t>al Republicii Moldova, având potențialul de a reduce semnificativ consumul de resurse și impactul asupra mediului, în același timp contribuind la creșterea economică a țării prin scăderea costurilor cu resursele energetice, crearea de noi locuri de muncă.</w:t>
      </w:r>
    </w:p>
    <w:p w14:paraId="765E8355" w14:textId="4C361A53" w:rsidR="00C921CF"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AE0BEF" w:rsidRPr="000335F8">
        <w:rPr>
          <w:rFonts w:ascii="Times New Roman" w:hAnsi="Times New Roman" w:cs="Times New Roman"/>
          <w:color w:val="auto"/>
          <w:sz w:val="24"/>
          <w:szCs w:val="24"/>
        </w:rPr>
        <w:t>Pe parcursul ultimilor 10 ani Republica Moldova a înregistrat rezultate notabile la capitolul creșterii eficienței energetice. Conform rapoartelor publicate de Agenția pentru Eficiență Energetică în 2021,</w:t>
      </w:r>
      <w:r w:rsidR="00231F86" w:rsidRPr="000335F8">
        <w:rPr>
          <w:rFonts w:ascii="Times New Roman" w:hAnsi="Times New Roman" w:cs="Times New Roman"/>
          <w:color w:val="auto"/>
          <w:sz w:val="24"/>
          <w:szCs w:val="24"/>
        </w:rPr>
        <w:t xml:space="preserve"> </w:t>
      </w:r>
      <w:r w:rsidR="00AE0BEF" w:rsidRPr="000335F8">
        <w:rPr>
          <w:rFonts w:ascii="Times New Roman" w:hAnsi="Times New Roman" w:cs="Times New Roman"/>
          <w:color w:val="auto"/>
          <w:sz w:val="24"/>
          <w:szCs w:val="24"/>
        </w:rPr>
        <w:t xml:space="preserve">intensitatea energetică a </w:t>
      </w:r>
      <w:r w:rsidR="001A2200" w:rsidRPr="000335F8">
        <w:rPr>
          <w:rFonts w:ascii="Times New Roman" w:hAnsi="Times New Roman" w:cs="Times New Roman"/>
          <w:color w:val="auto"/>
          <w:sz w:val="24"/>
          <w:szCs w:val="24"/>
        </w:rPr>
        <w:t>Republicii Moldova</w:t>
      </w:r>
      <w:r w:rsidR="00AE0BEF" w:rsidRPr="000335F8">
        <w:rPr>
          <w:rFonts w:ascii="Times New Roman" w:hAnsi="Times New Roman" w:cs="Times New Roman"/>
          <w:color w:val="auto"/>
          <w:sz w:val="24"/>
          <w:szCs w:val="24"/>
        </w:rPr>
        <w:t xml:space="preserve"> s-a remarcat printr-o scădere constantă în perioada 2016-2020, cu o rată medie anuală de 9%. Pentru anul 2023, intensitatea energetică a Republicii Moldova calculată utilizând valorile PIB exprimate în </w:t>
      </w:r>
      <w:r w:rsidR="00531C14" w:rsidRPr="000335F8">
        <w:rPr>
          <w:rFonts w:ascii="Times New Roman" w:hAnsi="Times New Roman" w:cs="Times New Roman"/>
          <w:color w:val="auto"/>
          <w:sz w:val="24"/>
          <w:szCs w:val="24"/>
        </w:rPr>
        <w:t xml:space="preserve">prețurile anului 2015 </w:t>
      </w:r>
      <w:r w:rsidR="00AE0BEF" w:rsidRPr="000335F8">
        <w:rPr>
          <w:rFonts w:ascii="Times New Roman" w:hAnsi="Times New Roman" w:cs="Times New Roman"/>
          <w:color w:val="auto"/>
          <w:sz w:val="24"/>
          <w:szCs w:val="24"/>
        </w:rPr>
        <w:t xml:space="preserve">a constituit </w:t>
      </w:r>
      <w:r w:rsidR="00531C14" w:rsidRPr="000335F8">
        <w:rPr>
          <w:rFonts w:ascii="Times New Roman" w:hAnsi="Times New Roman" w:cs="Times New Roman"/>
          <w:color w:val="auto"/>
          <w:sz w:val="24"/>
          <w:szCs w:val="24"/>
        </w:rPr>
        <w:t>aproape 299</w:t>
      </w:r>
      <w:r w:rsidR="00C921CF" w:rsidRPr="000335F8">
        <w:rPr>
          <w:rFonts w:ascii="Times New Roman" w:hAnsi="Times New Roman" w:cs="Times New Roman"/>
          <w:color w:val="auto"/>
          <w:sz w:val="24"/>
          <w:szCs w:val="24"/>
        </w:rPr>
        <w:t xml:space="preserve"> kilograme echivalent petrol (</w:t>
      </w:r>
      <w:r w:rsidR="00824C23" w:rsidRPr="000335F8">
        <w:rPr>
          <w:rFonts w:ascii="Times New Roman" w:hAnsi="Times New Roman" w:cs="Times New Roman"/>
          <w:color w:val="auto"/>
          <w:sz w:val="24"/>
          <w:szCs w:val="24"/>
        </w:rPr>
        <w:t>în continuare –</w:t>
      </w:r>
      <w:r w:rsidR="00571A77" w:rsidRPr="000335F8">
        <w:rPr>
          <w:rFonts w:ascii="Times New Roman" w:hAnsi="Times New Roman" w:cs="Times New Roman"/>
          <w:color w:val="auto"/>
          <w:sz w:val="24"/>
          <w:szCs w:val="24"/>
        </w:rPr>
        <w:t xml:space="preserve"> </w:t>
      </w:r>
      <w:r w:rsidR="00824C23" w:rsidRPr="000335F8">
        <w:rPr>
          <w:rFonts w:ascii="Times New Roman" w:hAnsi="Times New Roman" w:cs="Times New Roman"/>
          <w:color w:val="auto"/>
          <w:sz w:val="24"/>
          <w:szCs w:val="24"/>
        </w:rPr>
        <w:t>k</w:t>
      </w:r>
      <w:r w:rsidR="000244F2" w:rsidRPr="000335F8">
        <w:rPr>
          <w:rFonts w:ascii="Times New Roman" w:hAnsi="Times New Roman" w:cs="Times New Roman"/>
          <w:color w:val="auto"/>
          <w:sz w:val="24"/>
          <w:szCs w:val="24"/>
        </w:rPr>
        <w:t>g</w:t>
      </w:r>
      <w:r w:rsidR="00824C23" w:rsidRPr="000335F8">
        <w:rPr>
          <w:rFonts w:ascii="Times New Roman" w:hAnsi="Times New Roman" w:cs="Times New Roman"/>
          <w:color w:val="auto"/>
          <w:sz w:val="24"/>
          <w:szCs w:val="24"/>
        </w:rPr>
        <w:t>ep</w:t>
      </w:r>
      <w:r w:rsidR="00C921CF" w:rsidRPr="000335F8">
        <w:rPr>
          <w:rFonts w:ascii="Times New Roman" w:hAnsi="Times New Roman" w:cs="Times New Roman"/>
          <w:color w:val="auto"/>
          <w:sz w:val="24"/>
          <w:szCs w:val="24"/>
        </w:rPr>
        <w:t>) la 1</w:t>
      </w:r>
      <w:r w:rsidR="0048160D"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000 euro.</w:t>
      </w:r>
    </w:p>
    <w:p w14:paraId="22E15C66" w14:textId="0F764B2E" w:rsidR="00C921CF" w:rsidRPr="000335F8" w:rsidRDefault="00531C14" w:rsidP="00CE543B">
      <w:pPr>
        <w:spacing w:before="120" w:after="0" w:line="259" w:lineRule="auto"/>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482EEC64" wp14:editId="126F42D7">
            <wp:extent cx="5943600" cy="261366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0BBBF9" w14:textId="529CAEF4" w:rsidR="00C921CF" w:rsidRPr="000335F8" w:rsidRDefault="00F1774C" w:rsidP="00BE632E">
      <w:pPr>
        <w:jc w:val="both"/>
        <w:rPr>
          <w:rFonts w:ascii="Times New Roman" w:hAnsi="Times New Roman" w:cs="Times New Roman"/>
          <w:color w:val="auto"/>
          <w:sz w:val="24"/>
          <w:szCs w:val="24"/>
        </w:rPr>
      </w:pPr>
      <w:bookmarkStart w:id="19" w:name="_Toc159328156"/>
      <w:bookmarkStart w:id="20" w:name="_Toc158306542"/>
      <w:r w:rsidRPr="000335F8">
        <w:rPr>
          <w:rFonts w:ascii="Times New Roman" w:hAnsi="Times New Roman" w:cs="Times New Roman"/>
          <w:color w:val="auto"/>
        </w:rPr>
        <w:t>Figura</w:t>
      </w:r>
      <w:r w:rsidR="00812381" w:rsidRPr="000335F8">
        <w:rPr>
          <w:rFonts w:ascii="Times New Roman" w:hAnsi="Times New Roman" w:cs="Times New Roman"/>
          <w:color w:val="auto"/>
        </w:rPr>
        <w:t xml:space="preserve"> 1</w:t>
      </w:r>
      <w:r w:rsidR="00BB5E30" w:rsidRPr="000335F8">
        <w:rPr>
          <w:rFonts w:ascii="Times New Roman" w:hAnsi="Times New Roman" w:cs="Times New Roman"/>
          <w:color w:val="auto"/>
        </w:rPr>
        <w:t>8</w:t>
      </w:r>
      <w:r w:rsidR="00812381" w:rsidRPr="000335F8">
        <w:rPr>
          <w:rFonts w:ascii="Times New Roman" w:hAnsi="Times New Roman" w:cs="Times New Roman"/>
          <w:color w:val="auto"/>
        </w:rPr>
        <w:t xml:space="preserve">. </w:t>
      </w:r>
      <w:r w:rsidR="00C921CF" w:rsidRPr="000335F8">
        <w:rPr>
          <w:rFonts w:ascii="Times New Roman" w:hAnsi="Times New Roman" w:cs="Times New Roman"/>
          <w:color w:val="auto"/>
          <w:sz w:val="24"/>
          <w:szCs w:val="24"/>
        </w:rPr>
        <w:t>Intensitatea energetică pe țări (k</w:t>
      </w:r>
      <w:r w:rsidR="00790B15" w:rsidRPr="000335F8">
        <w:rPr>
          <w:rFonts w:ascii="Times New Roman" w:hAnsi="Times New Roman" w:cs="Times New Roman"/>
          <w:color w:val="auto"/>
          <w:sz w:val="24"/>
          <w:szCs w:val="24"/>
        </w:rPr>
        <w:t>gep</w:t>
      </w:r>
      <w:r w:rsidR="00C921CF" w:rsidRPr="000335F8">
        <w:rPr>
          <w:rFonts w:ascii="Times New Roman" w:hAnsi="Times New Roman" w:cs="Times New Roman"/>
          <w:color w:val="auto"/>
          <w:sz w:val="24"/>
          <w:szCs w:val="24"/>
        </w:rPr>
        <w:t>/1</w:t>
      </w:r>
      <w:r w:rsidR="00952664"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000 EUR), 202</w:t>
      </w:r>
      <w:r w:rsidR="0055153B" w:rsidRPr="000335F8">
        <w:rPr>
          <w:rFonts w:ascii="Times New Roman" w:hAnsi="Times New Roman" w:cs="Times New Roman"/>
          <w:color w:val="auto"/>
          <w:sz w:val="24"/>
          <w:szCs w:val="24"/>
        </w:rPr>
        <w:t>3</w:t>
      </w:r>
      <w:r w:rsidR="00C921CF" w:rsidRPr="000335F8">
        <w:rPr>
          <w:rFonts w:ascii="Times New Roman" w:hAnsi="Times New Roman" w:cs="Times New Roman"/>
          <w:color w:val="auto"/>
          <w:sz w:val="24"/>
          <w:szCs w:val="24"/>
        </w:rPr>
        <w:t xml:space="preserve"> </w:t>
      </w:r>
      <w:bookmarkEnd w:id="19"/>
      <w:r w:rsidR="0055153B" w:rsidRPr="000335F8">
        <w:rPr>
          <w:rFonts w:ascii="Times New Roman" w:hAnsi="Times New Roman" w:cs="Times New Roman"/>
          <w:color w:val="auto"/>
          <w:sz w:val="24"/>
          <w:szCs w:val="24"/>
        </w:rPr>
        <w:t>(</w:t>
      </w:r>
      <w:r w:rsidR="00C921CF" w:rsidRPr="000335F8">
        <w:rPr>
          <w:rFonts w:ascii="Times New Roman" w:hAnsi="Times New Roman" w:cs="Times New Roman"/>
          <w:color w:val="auto"/>
          <w:sz w:val="24"/>
          <w:szCs w:val="24"/>
        </w:rPr>
        <w:t>Sursa: Eurostat</w:t>
      </w:r>
      <w:bookmarkEnd w:id="20"/>
      <w:r w:rsidR="0055153B" w:rsidRPr="000335F8">
        <w:rPr>
          <w:rFonts w:ascii="Times New Roman" w:hAnsi="Times New Roman" w:cs="Times New Roman"/>
          <w:color w:val="auto"/>
          <w:sz w:val="24"/>
          <w:szCs w:val="24"/>
        </w:rPr>
        <w:t>)</w:t>
      </w:r>
    </w:p>
    <w:p w14:paraId="2E946935" w14:textId="58A9CA10" w:rsidR="00C921CF"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8F5A2E" w:rsidRPr="000335F8">
        <w:rPr>
          <w:rFonts w:ascii="Times New Roman" w:hAnsi="Times New Roman" w:cs="Times New Roman"/>
          <w:color w:val="auto"/>
          <w:sz w:val="24"/>
          <w:szCs w:val="24"/>
        </w:rPr>
        <w:t xml:space="preserve">Datele Eurostat pentru anul 2023 arată că intensitatea energetică medie a UE (exprimată folosind valori ale PIB-ului </w:t>
      </w:r>
      <w:r w:rsidR="00531C14" w:rsidRPr="000335F8">
        <w:rPr>
          <w:rFonts w:ascii="Times New Roman" w:hAnsi="Times New Roman" w:cs="Times New Roman"/>
          <w:color w:val="auto"/>
          <w:sz w:val="24"/>
          <w:szCs w:val="24"/>
        </w:rPr>
        <w:t>exprimate în prețurile anului 2015</w:t>
      </w:r>
      <w:r w:rsidR="008F5A2E" w:rsidRPr="000335F8">
        <w:rPr>
          <w:rFonts w:ascii="Times New Roman" w:hAnsi="Times New Roman" w:cs="Times New Roman"/>
          <w:color w:val="auto"/>
          <w:sz w:val="24"/>
          <w:szCs w:val="24"/>
        </w:rPr>
        <w:t xml:space="preserve">) este de </w:t>
      </w:r>
      <w:r w:rsidR="00531C14" w:rsidRPr="000335F8">
        <w:rPr>
          <w:rFonts w:ascii="Times New Roman" w:hAnsi="Times New Roman" w:cs="Times New Roman"/>
          <w:color w:val="auto"/>
          <w:sz w:val="24"/>
          <w:szCs w:val="24"/>
        </w:rPr>
        <w:t>95,85</w:t>
      </w:r>
      <w:r w:rsidR="008F5A2E" w:rsidRPr="000335F8">
        <w:rPr>
          <w:rFonts w:ascii="Times New Roman" w:hAnsi="Times New Roman" w:cs="Times New Roman"/>
          <w:color w:val="auto"/>
          <w:sz w:val="24"/>
          <w:szCs w:val="24"/>
        </w:rPr>
        <w:t xml:space="preserve"> kgep/1</w:t>
      </w:r>
      <w:r w:rsidR="00952664" w:rsidRPr="000335F8">
        <w:rPr>
          <w:rFonts w:ascii="Times New Roman" w:hAnsi="Times New Roman" w:cs="Times New Roman"/>
          <w:color w:val="auto"/>
          <w:sz w:val="24"/>
          <w:szCs w:val="24"/>
        </w:rPr>
        <w:t xml:space="preserve"> </w:t>
      </w:r>
      <w:r w:rsidR="008F5A2E" w:rsidRPr="000335F8">
        <w:rPr>
          <w:rFonts w:ascii="Times New Roman" w:hAnsi="Times New Roman" w:cs="Times New Roman"/>
          <w:color w:val="auto"/>
          <w:sz w:val="24"/>
          <w:szCs w:val="24"/>
        </w:rPr>
        <w:t xml:space="preserve">000 euro, influențată de ponderea statelor membre cu economii dezvoltate. Aceste statistici indică o corelație între intensitatea energetică și bunăstarea economică și socială. Comparativ </w:t>
      </w:r>
      <w:r w:rsidR="00AE0BEF" w:rsidRPr="000335F8">
        <w:rPr>
          <w:rFonts w:ascii="Times New Roman" w:hAnsi="Times New Roman" w:cs="Times New Roman"/>
          <w:color w:val="auto"/>
          <w:sz w:val="24"/>
          <w:szCs w:val="24"/>
        </w:rPr>
        <w:t xml:space="preserve">cu statele membre ale UE </w:t>
      </w:r>
      <w:r w:rsidR="00C921CF" w:rsidRPr="000335F8">
        <w:rPr>
          <w:rFonts w:ascii="Times New Roman" w:hAnsi="Times New Roman" w:cs="Times New Roman"/>
          <w:color w:val="auto"/>
          <w:sz w:val="24"/>
          <w:szCs w:val="24"/>
        </w:rPr>
        <w:t xml:space="preserve">nivelul de intensitate energetică al </w:t>
      </w:r>
      <w:r w:rsidR="001A2200" w:rsidRPr="000335F8">
        <w:rPr>
          <w:rFonts w:ascii="Times New Roman" w:hAnsi="Times New Roman" w:cs="Times New Roman"/>
          <w:color w:val="auto"/>
          <w:sz w:val="24"/>
          <w:szCs w:val="24"/>
        </w:rPr>
        <w:t>Republicii Moldova</w:t>
      </w:r>
      <w:r w:rsidR="008F5A2E" w:rsidRPr="000335F8">
        <w:rPr>
          <w:rFonts w:ascii="Times New Roman" w:hAnsi="Times New Roman" w:cs="Times New Roman"/>
          <w:color w:val="auto"/>
          <w:sz w:val="24"/>
          <w:szCs w:val="24"/>
        </w:rPr>
        <w:t xml:space="preserve"> înregistrat în 2023</w:t>
      </w:r>
      <w:r w:rsidR="00C921CF" w:rsidRPr="000335F8">
        <w:rPr>
          <w:rFonts w:ascii="Times New Roman" w:hAnsi="Times New Roman" w:cs="Times New Roman"/>
          <w:color w:val="auto"/>
          <w:sz w:val="24"/>
          <w:szCs w:val="24"/>
        </w:rPr>
        <w:t xml:space="preserve"> este încă </w:t>
      </w:r>
      <w:r w:rsidR="00AE0BEF" w:rsidRPr="000335F8">
        <w:rPr>
          <w:rFonts w:ascii="Times New Roman" w:hAnsi="Times New Roman" w:cs="Times New Roman"/>
          <w:color w:val="auto"/>
          <w:sz w:val="24"/>
          <w:szCs w:val="24"/>
        </w:rPr>
        <w:t xml:space="preserve">destul de mare, </w:t>
      </w:r>
      <w:r w:rsidR="006D7230" w:rsidRPr="000335F8">
        <w:rPr>
          <w:rFonts w:ascii="Times New Roman" w:hAnsi="Times New Roman" w:cs="Times New Roman"/>
          <w:color w:val="auto"/>
          <w:sz w:val="24"/>
          <w:szCs w:val="24"/>
        </w:rPr>
        <w:t>aproape triplu</w:t>
      </w:r>
      <w:r w:rsidR="00C921CF" w:rsidRPr="000335F8">
        <w:rPr>
          <w:rFonts w:ascii="Times New Roman" w:hAnsi="Times New Roman" w:cs="Times New Roman"/>
          <w:color w:val="auto"/>
          <w:sz w:val="24"/>
          <w:szCs w:val="24"/>
        </w:rPr>
        <w:t xml:space="preserve"> față de</w:t>
      </w:r>
      <w:r w:rsidR="00AE0BEF" w:rsidRPr="000335F8">
        <w:rPr>
          <w:rFonts w:ascii="Times New Roman" w:hAnsi="Times New Roman" w:cs="Times New Roman"/>
          <w:color w:val="auto"/>
          <w:sz w:val="24"/>
          <w:szCs w:val="24"/>
        </w:rPr>
        <w:t xml:space="preserve"> valoarea </w:t>
      </w:r>
      <w:r w:rsidR="00C921CF" w:rsidRPr="000335F8">
        <w:rPr>
          <w:rFonts w:ascii="Times New Roman" w:hAnsi="Times New Roman" w:cs="Times New Roman"/>
          <w:color w:val="auto"/>
          <w:sz w:val="24"/>
          <w:szCs w:val="24"/>
        </w:rPr>
        <w:t>medi</w:t>
      </w:r>
      <w:r w:rsidR="00AE0BEF" w:rsidRPr="000335F8">
        <w:rPr>
          <w:rFonts w:ascii="Times New Roman" w:hAnsi="Times New Roman" w:cs="Times New Roman"/>
          <w:color w:val="auto"/>
          <w:sz w:val="24"/>
          <w:szCs w:val="24"/>
        </w:rPr>
        <w:t xml:space="preserve">e </w:t>
      </w:r>
      <w:r w:rsidR="00C921CF" w:rsidRPr="000335F8">
        <w:rPr>
          <w:rFonts w:ascii="Times New Roman" w:hAnsi="Times New Roman" w:cs="Times New Roman"/>
          <w:color w:val="auto"/>
          <w:sz w:val="24"/>
          <w:szCs w:val="24"/>
        </w:rPr>
        <w:t>a UE</w:t>
      </w:r>
      <w:r w:rsidR="008F5A2E" w:rsidRPr="000335F8">
        <w:rPr>
          <w:rFonts w:ascii="Times New Roman" w:hAnsi="Times New Roman" w:cs="Times New Roman"/>
          <w:color w:val="auto"/>
          <w:sz w:val="24"/>
          <w:szCs w:val="24"/>
        </w:rPr>
        <w:t>, unic</w:t>
      </w:r>
      <w:r w:rsidR="00531C14" w:rsidRPr="000335F8">
        <w:rPr>
          <w:rFonts w:ascii="Times New Roman" w:hAnsi="Times New Roman" w:cs="Times New Roman"/>
          <w:color w:val="auto"/>
          <w:sz w:val="24"/>
          <w:szCs w:val="24"/>
        </w:rPr>
        <w:t>ul</w:t>
      </w:r>
      <w:r w:rsidR="008F5A2E" w:rsidRPr="000335F8">
        <w:rPr>
          <w:rFonts w:ascii="Times New Roman" w:hAnsi="Times New Roman" w:cs="Times New Roman"/>
          <w:color w:val="auto"/>
          <w:sz w:val="24"/>
          <w:szCs w:val="24"/>
        </w:rPr>
        <w:t xml:space="preserve"> stat membr</w:t>
      </w:r>
      <w:r w:rsidR="00531C14" w:rsidRPr="000335F8">
        <w:rPr>
          <w:rFonts w:ascii="Times New Roman" w:hAnsi="Times New Roman" w:cs="Times New Roman"/>
          <w:color w:val="auto"/>
          <w:sz w:val="24"/>
          <w:szCs w:val="24"/>
        </w:rPr>
        <w:t>u</w:t>
      </w:r>
      <w:r w:rsidR="008F5A2E" w:rsidRPr="000335F8">
        <w:rPr>
          <w:rFonts w:ascii="Times New Roman" w:hAnsi="Times New Roman" w:cs="Times New Roman"/>
          <w:color w:val="auto"/>
          <w:sz w:val="24"/>
          <w:szCs w:val="24"/>
        </w:rPr>
        <w:t xml:space="preserve"> al UE cu nivel comparabil ale intensității energetice fiind </w:t>
      </w:r>
      <w:r w:rsidR="00531C14" w:rsidRPr="000335F8">
        <w:rPr>
          <w:rFonts w:ascii="Times New Roman" w:hAnsi="Times New Roman" w:cs="Times New Roman"/>
          <w:color w:val="auto"/>
          <w:sz w:val="24"/>
          <w:szCs w:val="24"/>
        </w:rPr>
        <w:t>Bulgaria</w:t>
      </w:r>
      <w:r w:rsidR="008F5A2E" w:rsidRPr="000335F8">
        <w:rPr>
          <w:rFonts w:ascii="Times New Roman" w:hAnsi="Times New Roman" w:cs="Times New Roman"/>
          <w:color w:val="auto"/>
          <w:sz w:val="24"/>
          <w:szCs w:val="24"/>
        </w:rPr>
        <w:t xml:space="preserve">. Principalele cauze ale nivelului de intensitate energetică sunt performanța redusă a clădirilor, cel mai mare consumator de energia național, obiceiurile de consum formate într-un context cu energie subvenționată în trecut și, </w:t>
      </w:r>
      <w:r w:rsidR="008F5A2E" w:rsidRPr="000335F8">
        <w:rPr>
          <w:rFonts w:ascii="Times New Roman" w:hAnsi="Times New Roman" w:cs="Times New Roman"/>
          <w:color w:val="auto"/>
          <w:sz w:val="24"/>
          <w:szCs w:val="24"/>
        </w:rPr>
        <w:lastRenderedPageBreak/>
        <w:t xml:space="preserve">nu în ultimul rând structura economiei naționale, cu un nivel redus al industrializării și o cotă relativ mare consumului </w:t>
      </w:r>
      <w:r w:rsidR="00D268A1" w:rsidRPr="000335F8">
        <w:rPr>
          <w:rFonts w:ascii="Times New Roman" w:hAnsi="Times New Roman" w:cs="Times New Roman"/>
          <w:color w:val="auto"/>
          <w:sz w:val="24"/>
          <w:szCs w:val="24"/>
        </w:rPr>
        <w:t xml:space="preserve">public </w:t>
      </w:r>
      <w:r w:rsidR="008F5A2E" w:rsidRPr="000335F8">
        <w:rPr>
          <w:rFonts w:ascii="Times New Roman" w:hAnsi="Times New Roman" w:cs="Times New Roman"/>
          <w:color w:val="auto"/>
          <w:sz w:val="24"/>
          <w:szCs w:val="24"/>
        </w:rPr>
        <w:t>de energie.</w:t>
      </w:r>
    </w:p>
    <w:p w14:paraId="0E94E9CD" w14:textId="4EBDDE7F" w:rsidR="00C921CF"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Legea nr. 139/2018</w:t>
      </w:r>
      <w:r w:rsidR="00C306CD" w:rsidRPr="000335F8">
        <w:rPr>
          <w:rFonts w:ascii="Times New Roman" w:hAnsi="Times New Roman" w:cs="Times New Roman"/>
          <w:color w:val="auto"/>
          <w:sz w:val="24"/>
          <w:szCs w:val="24"/>
        </w:rPr>
        <w:t xml:space="preserve"> cu privire la eficiența energetică,</w:t>
      </w:r>
      <w:r w:rsidR="00C921CF" w:rsidRPr="000335F8">
        <w:rPr>
          <w:rFonts w:ascii="Times New Roman" w:hAnsi="Times New Roman" w:cs="Times New Roman"/>
          <w:color w:val="auto"/>
          <w:sz w:val="24"/>
          <w:szCs w:val="24"/>
        </w:rPr>
        <w:t xml:space="preserve"> prevede consolidarea cadrului instituțional responsabil cu implementarea politicilor în domeniul eficienței energetice, inclusiv implementarea conceptului de scheme de obligații de eficiență energetică, obligativitatea elaborării de audituri energetice de către întreprinderile mari, un rol mai puternic al autorităților administrației publice locale în implementarea politicii de eficiență energetică, promovarea eficienței energetice în cadrul procedurilor de achiziții publice și promovarea contractelor de performanță energetică.</w:t>
      </w:r>
    </w:p>
    <w:p w14:paraId="28D408E7" w14:textId="52A3F0E9" w:rsidR="00C921CF" w:rsidRPr="000335F8" w:rsidRDefault="00B2797B" w:rsidP="00F70CAA">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Un pas important în schimbarea paradigmei în sectorul clădirilor a fost aprobarea Legii nr. 282/2023 privind performanța energetică a clădirilor, care aliniază cadrul juridic național la principiile UE. Odată implementată, această lege va oferi un nou set de mecanisme pentru stimularea eficienței sectorului construcțiilor. </w:t>
      </w:r>
      <w:r w:rsidR="0068309F" w:rsidRPr="000335F8">
        <w:rPr>
          <w:rFonts w:ascii="Times New Roman" w:hAnsi="Times New Roman" w:cs="Times New Roman"/>
          <w:color w:val="auto"/>
          <w:sz w:val="24"/>
          <w:szCs w:val="24"/>
        </w:rPr>
        <w:t>Legea respectivă introduce cerințe minime de performanță energetică</w:t>
      </w:r>
      <w:r w:rsidR="0068309F" w:rsidRPr="000335F8" w:rsidDel="0068309F">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aplicabile clădirilor noi</w:t>
      </w:r>
      <w:r w:rsidR="006F47DB" w:rsidRPr="000335F8">
        <w:rPr>
          <w:rFonts w:ascii="Times New Roman" w:hAnsi="Times New Roman" w:cs="Times New Roman"/>
          <w:color w:val="auto"/>
          <w:sz w:val="24"/>
          <w:szCs w:val="24"/>
        </w:rPr>
        <w:t xml:space="preserve"> și se stabilesc mecanisme clare de certificare energetică a clădirilor, aplicabile atât imobilelor rezidențiale, cât și celor nerezidențiale</w:t>
      </w:r>
      <w:r w:rsidR="0041467D" w:rsidRPr="000335F8">
        <w:rPr>
          <w:rFonts w:ascii="Times New Roman" w:hAnsi="Times New Roman" w:cs="Times New Roman"/>
          <w:color w:val="auto"/>
          <w:sz w:val="24"/>
          <w:szCs w:val="24"/>
        </w:rPr>
        <w:t>, aliniate la cerințele moderne de performanță energetică, prevede crearea și operaționalizarea Sistemului Informațional Național în domeniul performanței energetice a clădirilor</w:t>
      </w:r>
      <w:r w:rsidR="006F47DB" w:rsidRPr="000335F8">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 xml:space="preserve">promovează </w:t>
      </w:r>
      <w:r w:rsidR="00EB75B3" w:rsidRPr="000335F8">
        <w:rPr>
          <w:rFonts w:ascii="Times New Roman" w:hAnsi="Times New Roman" w:cs="Times New Roman"/>
          <w:color w:val="auto"/>
          <w:sz w:val="24"/>
          <w:szCs w:val="24"/>
        </w:rPr>
        <w:t>clădirile</w:t>
      </w:r>
      <w:r w:rsidR="0041467D" w:rsidRPr="000335F8">
        <w:rPr>
          <w:rFonts w:ascii="Times New Roman" w:hAnsi="Times New Roman" w:cs="Times New Roman"/>
          <w:color w:val="auto"/>
          <w:sz w:val="24"/>
          <w:szCs w:val="24"/>
        </w:rPr>
        <w:t xml:space="preserve"> cu consum </w:t>
      </w:r>
      <w:r w:rsidR="00CB3797" w:rsidRPr="000335F8">
        <w:rPr>
          <w:rFonts w:ascii="Times New Roman" w:hAnsi="Times New Roman" w:cs="Times New Roman"/>
          <w:color w:val="auto"/>
          <w:sz w:val="24"/>
          <w:szCs w:val="24"/>
        </w:rPr>
        <w:t xml:space="preserve">de </w:t>
      </w:r>
      <w:r w:rsidR="0041467D" w:rsidRPr="000335F8">
        <w:rPr>
          <w:rFonts w:ascii="Times New Roman" w:hAnsi="Times New Roman" w:cs="Times New Roman"/>
          <w:color w:val="auto"/>
          <w:sz w:val="24"/>
          <w:szCs w:val="24"/>
        </w:rPr>
        <w:t>energ</w:t>
      </w:r>
      <w:r w:rsidR="00CB3797" w:rsidRPr="000335F8">
        <w:rPr>
          <w:rFonts w:ascii="Times New Roman" w:hAnsi="Times New Roman" w:cs="Times New Roman"/>
          <w:color w:val="auto"/>
          <w:sz w:val="24"/>
          <w:szCs w:val="24"/>
        </w:rPr>
        <w:t>ie</w:t>
      </w:r>
      <w:r w:rsidR="0041467D" w:rsidRPr="000335F8">
        <w:rPr>
          <w:rFonts w:ascii="Times New Roman" w:hAnsi="Times New Roman" w:cs="Times New Roman"/>
          <w:color w:val="auto"/>
          <w:sz w:val="24"/>
          <w:szCs w:val="24"/>
        </w:rPr>
        <w:t xml:space="preserve"> aproape</w:t>
      </w:r>
      <w:r w:rsidR="00CB3797" w:rsidRPr="000335F8">
        <w:rPr>
          <w:rFonts w:ascii="Times New Roman" w:hAnsi="Times New Roman" w:cs="Times New Roman"/>
          <w:color w:val="auto"/>
          <w:sz w:val="24"/>
          <w:szCs w:val="24"/>
        </w:rPr>
        <w:t xml:space="preserve"> egal cu</w:t>
      </w:r>
      <w:r w:rsidR="0041467D" w:rsidRPr="000335F8">
        <w:rPr>
          <w:rFonts w:ascii="Times New Roman" w:hAnsi="Times New Roman" w:cs="Times New Roman"/>
          <w:color w:val="auto"/>
          <w:sz w:val="24"/>
          <w:szCs w:val="24"/>
        </w:rPr>
        <w:t xml:space="preserve"> zero (</w:t>
      </w:r>
      <w:r w:rsidR="00824C23" w:rsidRPr="000335F8">
        <w:rPr>
          <w:rFonts w:ascii="Times New Roman" w:hAnsi="Times New Roman" w:cs="Times New Roman"/>
          <w:color w:val="auto"/>
          <w:sz w:val="24"/>
          <w:szCs w:val="24"/>
        </w:rPr>
        <w:t>în continuare –</w:t>
      </w:r>
      <w:r w:rsidR="00CB3797" w:rsidRPr="000335F8">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NZEB) și renovăril</w:t>
      </w:r>
      <w:r w:rsidR="00EB75B3" w:rsidRPr="000335F8">
        <w:rPr>
          <w:rFonts w:ascii="Times New Roman" w:hAnsi="Times New Roman" w:cs="Times New Roman"/>
          <w:color w:val="auto"/>
          <w:sz w:val="24"/>
          <w:szCs w:val="24"/>
        </w:rPr>
        <w:t>e</w:t>
      </w:r>
      <w:r w:rsidR="0041467D" w:rsidRPr="000335F8">
        <w:rPr>
          <w:rFonts w:ascii="Times New Roman" w:hAnsi="Times New Roman" w:cs="Times New Roman"/>
          <w:color w:val="auto"/>
          <w:sz w:val="24"/>
          <w:szCs w:val="24"/>
        </w:rPr>
        <w:t xml:space="preserve"> majore eficiente</w:t>
      </w:r>
      <w:r w:rsidR="006F47DB" w:rsidRPr="000335F8">
        <w:rPr>
          <w:rFonts w:ascii="Times New Roman" w:hAnsi="Times New Roman" w:cs="Times New Roman"/>
          <w:color w:val="auto"/>
          <w:sz w:val="24"/>
          <w:szCs w:val="24"/>
        </w:rPr>
        <w:t xml:space="preserve">. </w:t>
      </w:r>
      <w:r w:rsidR="00704B28" w:rsidRPr="000335F8">
        <w:rPr>
          <w:rFonts w:ascii="Times New Roman" w:hAnsi="Times New Roman" w:cs="Times New Roman"/>
          <w:color w:val="auto"/>
          <w:sz w:val="24"/>
          <w:szCs w:val="24"/>
        </w:rPr>
        <w:t xml:space="preserve">De asemenea în 2024, Republica Moldova a adoptat noi reglementări privind certificarea performanței energetice a clădirilor și a unităților de construcție, precum și </w:t>
      </w:r>
      <w:r w:rsidR="00C97FBE" w:rsidRPr="000335F8">
        <w:rPr>
          <w:rFonts w:ascii="Times New Roman" w:hAnsi="Times New Roman" w:cs="Times New Roman"/>
          <w:color w:val="auto"/>
          <w:sz w:val="24"/>
          <w:szCs w:val="24"/>
        </w:rPr>
        <w:t>Regulamentul cu privire la calificarea și înregistrarea evaluatorilor energetici, a inspectorilor sistemelor de încălzire și a inspectorilor sistemelor de ventilare și condiționare</w:t>
      </w:r>
      <w:r w:rsidR="00D27898"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D27898" w:rsidRPr="000335F8">
        <w:rPr>
          <w:rFonts w:ascii="Times New Roman" w:hAnsi="Times New Roman" w:cs="Times New Roman"/>
          <w:color w:val="auto"/>
          <w:sz w:val="24"/>
          <w:szCs w:val="24"/>
        </w:rPr>
        <w:t xml:space="preserve"> nr. 622/2024</w:t>
      </w:r>
      <w:r w:rsidR="00704B28" w:rsidRPr="000335F8">
        <w:rPr>
          <w:rFonts w:ascii="Times New Roman" w:hAnsi="Times New Roman" w:cs="Times New Roman"/>
          <w:color w:val="auto"/>
          <w:sz w:val="24"/>
          <w:szCs w:val="24"/>
        </w:rPr>
        <w:t>.</w:t>
      </w:r>
      <w:r w:rsidR="007320DA"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O altă realizare a fost aprobarea recentă a Legii nr. 306/2023 </w:t>
      </w:r>
      <w:r w:rsidR="00CB3797" w:rsidRPr="000335F8">
        <w:rPr>
          <w:rFonts w:ascii="Times New Roman" w:hAnsi="Times New Roman" w:cs="Times New Roman"/>
          <w:color w:val="auto"/>
          <w:sz w:val="24"/>
          <w:szCs w:val="24"/>
        </w:rPr>
        <w:t>privind etichetarea produselor cu impact energetic</w:t>
      </w:r>
      <w:r w:rsidR="00C921CF" w:rsidRPr="000335F8">
        <w:rPr>
          <w:rFonts w:ascii="Times New Roman" w:hAnsi="Times New Roman" w:cs="Times New Roman"/>
          <w:color w:val="auto"/>
          <w:sz w:val="24"/>
          <w:szCs w:val="24"/>
        </w:rPr>
        <w:t>, care transpune Regulamentul (UE) 2017/1369 (Directiva privind etichetarea</w:t>
      </w:r>
      <w:r w:rsidR="00C97FBE" w:rsidRPr="000335F8">
        <w:rPr>
          <w:rFonts w:ascii="Times New Roman" w:hAnsi="Times New Roman" w:cs="Times New Roman"/>
          <w:color w:val="auto"/>
          <w:sz w:val="24"/>
          <w:szCs w:val="24"/>
        </w:rPr>
        <w:t xml:space="preserve"> energetică</w:t>
      </w:r>
      <w:r w:rsidR="00C921CF" w:rsidRPr="000335F8">
        <w:rPr>
          <w:rFonts w:ascii="Times New Roman" w:hAnsi="Times New Roman" w:cs="Times New Roman"/>
          <w:color w:val="auto"/>
          <w:sz w:val="24"/>
          <w:szCs w:val="24"/>
        </w:rPr>
        <w:t>)</w:t>
      </w:r>
      <w:r w:rsidR="00C97FBE" w:rsidRPr="000335F8">
        <w:rPr>
          <w:rFonts w:ascii="Times New Roman" w:hAnsi="Times New Roman" w:cs="Times New Roman"/>
          <w:color w:val="auto"/>
          <w:sz w:val="24"/>
          <w:szCs w:val="24"/>
        </w:rPr>
        <w:t>, care presupune simplificarea informațiilor afișate despre consumul de energie al produselor introduse pe piață sau puse în funcțiune prin folosirea etichetelor energetice noi, pe o scară de la A la G, A fiind cele mai eficiente energetic.</w:t>
      </w:r>
    </w:p>
    <w:p w14:paraId="16BF664D" w14:textId="2102C671" w:rsidR="00C921CF" w:rsidRPr="000335F8" w:rsidRDefault="00B2797B" w:rsidP="00F70CAA">
      <w:pPr>
        <w:spacing w:after="0"/>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Până în prezent, în sectorul clădirilor, îmbunătățirea eficienței energetice s-a axat pe instituțiile publice sau pe proiecte mici, cu risc scăzut și costuri reduse, finanțate în principal din subvenții și din surse proprii ale consumatorilor de energie, uneori prin credite bancare. Raportul privind îndeplinirea obiectivelor în domeniul EE și SER stabilite în PNAEE 2019-2021, elaborat de Agenția pentru eficiență Energetică a menționat că sectorul public și cel rezidențial au realizat doar 40-50</w:t>
      </w:r>
      <w:r w:rsidR="003066E5" w:rsidRPr="000335F8">
        <w:rPr>
          <w:rFonts w:ascii="Times New Roman" w:hAnsi="Times New Roman" w:cs="Times New Roman"/>
          <w:color w:val="auto"/>
          <w:sz w:val="24"/>
          <w:szCs w:val="24"/>
        </w:rPr>
        <w:t>%</w:t>
      </w:r>
      <w:r w:rsidR="00C921CF" w:rsidRPr="000335F8">
        <w:rPr>
          <w:rFonts w:ascii="Times New Roman" w:hAnsi="Times New Roman" w:cs="Times New Roman"/>
          <w:color w:val="auto"/>
          <w:sz w:val="24"/>
          <w:szCs w:val="24"/>
        </w:rPr>
        <w:t xml:space="preserve"> din obiectivul de economisire a energiei în perioada 2019-2021. </w:t>
      </w:r>
      <w:r w:rsidR="007A4BD6" w:rsidRPr="000335F8">
        <w:rPr>
          <w:rFonts w:ascii="Times New Roman" w:hAnsi="Times New Roman" w:cs="Times New Roman"/>
          <w:color w:val="auto"/>
          <w:sz w:val="24"/>
          <w:szCs w:val="24"/>
        </w:rPr>
        <w:t>I</w:t>
      </w:r>
      <w:r w:rsidR="00C921CF" w:rsidRPr="000335F8">
        <w:rPr>
          <w:rFonts w:ascii="Times New Roman" w:hAnsi="Times New Roman" w:cs="Times New Roman"/>
          <w:color w:val="auto"/>
          <w:sz w:val="24"/>
          <w:szCs w:val="24"/>
        </w:rPr>
        <w:t>mplementarea proiectelor de eficiență energetică a fost afectată de următoarele provocări:</w:t>
      </w:r>
    </w:p>
    <w:p w14:paraId="47C45F61" w14:textId="6F10225B" w:rsidR="00C921CF" w:rsidRPr="000335F8" w:rsidRDefault="00B2797B" w:rsidP="00F70CAA">
      <w:pPr>
        <w:pStyle w:val="ListParagraph"/>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.1. </w:t>
      </w:r>
      <w:r w:rsidR="00EA1733" w:rsidRPr="000335F8">
        <w:rPr>
          <w:rFonts w:ascii="Times New Roman" w:hAnsi="Times New Roman" w:cs="Times New Roman"/>
          <w:color w:val="auto"/>
          <w:sz w:val="24"/>
          <w:szCs w:val="24"/>
        </w:rPr>
        <w:t>r</w:t>
      </w:r>
      <w:r w:rsidR="00C921CF" w:rsidRPr="000335F8">
        <w:rPr>
          <w:rFonts w:ascii="Times New Roman" w:hAnsi="Times New Roman" w:cs="Times New Roman"/>
          <w:color w:val="auto"/>
          <w:sz w:val="24"/>
          <w:szCs w:val="24"/>
        </w:rPr>
        <w:t>esurse insuficiente pentru implementarea măsurilor de eficiență energetic</w:t>
      </w:r>
      <w:r w:rsidR="00A36790" w:rsidRPr="000335F8">
        <w:rPr>
          <w:rFonts w:ascii="Times New Roman" w:hAnsi="Times New Roman" w:cs="Times New Roman"/>
          <w:color w:val="auto"/>
          <w:sz w:val="24"/>
          <w:szCs w:val="24"/>
        </w:rPr>
        <w:t>ă</w:t>
      </w:r>
      <w:r w:rsidR="0037682E" w:rsidRPr="000335F8">
        <w:rPr>
          <w:rFonts w:ascii="Times New Roman" w:hAnsi="Times New Roman" w:cs="Times New Roman"/>
          <w:color w:val="auto"/>
          <w:sz w:val="24"/>
          <w:szCs w:val="24"/>
        </w:rPr>
        <w:t>;</w:t>
      </w:r>
    </w:p>
    <w:p w14:paraId="538BEA0C" w14:textId="33A3D3E7"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.2. </w:t>
      </w:r>
      <w:r w:rsidR="00EA1733"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stimulentelor financiare sau a accesului la instrumente financiare preferențiale</w:t>
      </w:r>
      <w:r w:rsidR="0037682E" w:rsidRPr="000335F8">
        <w:rPr>
          <w:rFonts w:ascii="Times New Roman" w:hAnsi="Times New Roman" w:cs="Times New Roman"/>
          <w:color w:val="auto"/>
          <w:sz w:val="24"/>
          <w:szCs w:val="24"/>
        </w:rPr>
        <w:t>;</w:t>
      </w:r>
    </w:p>
    <w:p w14:paraId="399EB815" w14:textId="52231CD2"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.3. </w:t>
      </w:r>
      <w:r w:rsidR="00EA1733" w:rsidRPr="000335F8">
        <w:rPr>
          <w:rFonts w:ascii="Times New Roman" w:hAnsi="Times New Roman" w:cs="Times New Roman"/>
          <w:color w:val="auto"/>
          <w:sz w:val="24"/>
          <w:szCs w:val="24"/>
        </w:rPr>
        <w:t>b</w:t>
      </w:r>
      <w:r w:rsidR="00C921CF" w:rsidRPr="000335F8">
        <w:rPr>
          <w:rFonts w:ascii="Times New Roman" w:hAnsi="Times New Roman" w:cs="Times New Roman"/>
          <w:color w:val="auto"/>
          <w:sz w:val="24"/>
          <w:szCs w:val="24"/>
        </w:rPr>
        <w:t>ariere juridice (cum ar fi Legea nr. 187/2022 cu privire la condominiu ) care îngreunează accesul la finanțare</w:t>
      </w:r>
      <w:r w:rsidR="0037682E" w:rsidRPr="000335F8">
        <w:rPr>
          <w:rFonts w:ascii="Times New Roman" w:hAnsi="Times New Roman" w:cs="Times New Roman"/>
          <w:color w:val="auto"/>
          <w:sz w:val="24"/>
          <w:szCs w:val="24"/>
        </w:rPr>
        <w:t>;</w:t>
      </w:r>
    </w:p>
    <w:p w14:paraId="1908E2C9" w14:textId="677B6385"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.4. </w:t>
      </w:r>
      <w:r w:rsidR="00EA1733"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de experiență în dezvoltarea și construcția de proiecte de înaltă performanță și în adoptarea tehnolo</w:t>
      </w:r>
      <w:r w:rsidR="0037682E" w:rsidRPr="000335F8">
        <w:rPr>
          <w:rFonts w:ascii="Times New Roman" w:hAnsi="Times New Roman" w:cs="Times New Roman"/>
          <w:color w:val="auto"/>
          <w:sz w:val="24"/>
          <w:szCs w:val="24"/>
        </w:rPr>
        <w:t>giilor relevante;</w:t>
      </w:r>
    </w:p>
    <w:p w14:paraId="04F0F4BE" w14:textId="5812F2C6"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.5. </w:t>
      </w:r>
      <w:r w:rsidR="00EA1733" w:rsidRPr="000335F8">
        <w:rPr>
          <w:rFonts w:ascii="Times New Roman" w:hAnsi="Times New Roman" w:cs="Times New Roman"/>
          <w:color w:val="auto"/>
          <w:sz w:val="24"/>
          <w:szCs w:val="24"/>
        </w:rPr>
        <w:t>î</w:t>
      </w:r>
      <w:r w:rsidR="00C921CF" w:rsidRPr="000335F8">
        <w:rPr>
          <w:rFonts w:ascii="Times New Roman" w:hAnsi="Times New Roman" w:cs="Times New Roman"/>
          <w:color w:val="auto"/>
          <w:sz w:val="24"/>
          <w:szCs w:val="24"/>
        </w:rPr>
        <w:t xml:space="preserve">ncălzirea </w:t>
      </w:r>
      <w:r w:rsidR="003F1DE5" w:rsidRPr="000335F8">
        <w:rPr>
          <w:rFonts w:ascii="Times New Roman" w:hAnsi="Times New Roman" w:cs="Times New Roman"/>
          <w:color w:val="auto"/>
          <w:sz w:val="24"/>
          <w:szCs w:val="24"/>
        </w:rPr>
        <w:t xml:space="preserve">necorespunzătoare </w:t>
      </w:r>
      <w:r w:rsidR="00C921CF" w:rsidRPr="000335F8">
        <w:rPr>
          <w:rFonts w:ascii="Times New Roman" w:hAnsi="Times New Roman" w:cs="Times New Roman"/>
          <w:color w:val="auto"/>
          <w:sz w:val="24"/>
          <w:szCs w:val="24"/>
        </w:rPr>
        <w:t>istorică a clădirilor, care afectează implementarea contractelor de servicii energetice în clădirile publice</w:t>
      </w:r>
      <w:r w:rsidR="0037682E" w:rsidRPr="000335F8">
        <w:rPr>
          <w:rFonts w:ascii="Times New Roman" w:hAnsi="Times New Roman" w:cs="Times New Roman"/>
          <w:color w:val="auto"/>
          <w:sz w:val="24"/>
          <w:szCs w:val="24"/>
        </w:rPr>
        <w:t>;</w:t>
      </w:r>
    </w:p>
    <w:p w14:paraId="2AE9C796" w14:textId="021C9B9F"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.6. </w:t>
      </w:r>
      <w:r w:rsidR="00EA1733"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de resurse umane la nivel instituțional</w:t>
      </w:r>
      <w:r w:rsidR="00EA1733" w:rsidRPr="000335F8">
        <w:rPr>
          <w:rFonts w:ascii="Times New Roman" w:hAnsi="Times New Roman" w:cs="Times New Roman"/>
          <w:color w:val="auto"/>
          <w:sz w:val="24"/>
          <w:szCs w:val="24"/>
        </w:rPr>
        <w:t>;</w:t>
      </w:r>
    </w:p>
    <w:p w14:paraId="659A7F8F" w14:textId="64E415C1"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.7. </w:t>
      </w:r>
      <w:r w:rsidR="00BB5E30" w:rsidRPr="000335F8">
        <w:rPr>
          <w:rFonts w:ascii="Times New Roman" w:hAnsi="Times New Roman" w:cs="Times New Roman"/>
          <w:color w:val="auto"/>
          <w:sz w:val="24"/>
          <w:szCs w:val="24"/>
        </w:rPr>
        <w:t>a</w:t>
      </w:r>
      <w:r w:rsidR="00C921CF" w:rsidRPr="000335F8">
        <w:rPr>
          <w:rFonts w:ascii="Times New Roman" w:hAnsi="Times New Roman" w:cs="Times New Roman"/>
          <w:color w:val="auto"/>
          <w:sz w:val="24"/>
          <w:szCs w:val="24"/>
        </w:rPr>
        <w:t>bsența capacităților de planificare în domeniul eficienței energetice la nivel local și lipsa managerilor energetici</w:t>
      </w:r>
      <w:r w:rsidR="007A4BD6" w:rsidRPr="000335F8">
        <w:rPr>
          <w:rFonts w:ascii="Times New Roman" w:hAnsi="Times New Roman" w:cs="Times New Roman"/>
          <w:color w:val="auto"/>
          <w:sz w:val="24"/>
          <w:szCs w:val="24"/>
        </w:rPr>
        <w:t>;</w:t>
      </w:r>
    </w:p>
    <w:p w14:paraId="731C8862" w14:textId="5E1D9CF1" w:rsidR="00C921CF" w:rsidRPr="000335F8" w:rsidRDefault="00B2797B"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.8. </w:t>
      </w:r>
      <w:r w:rsidR="00764156" w:rsidRPr="000335F8">
        <w:rPr>
          <w:rFonts w:ascii="Times New Roman" w:hAnsi="Times New Roman" w:cs="Times New Roman"/>
          <w:color w:val="auto"/>
          <w:sz w:val="24"/>
          <w:szCs w:val="24"/>
        </w:rPr>
        <w:t>i</w:t>
      </w:r>
      <w:r w:rsidR="00C921CF" w:rsidRPr="000335F8">
        <w:rPr>
          <w:rFonts w:ascii="Times New Roman" w:hAnsi="Times New Roman" w:cs="Times New Roman"/>
          <w:color w:val="auto"/>
          <w:sz w:val="24"/>
          <w:szCs w:val="24"/>
        </w:rPr>
        <w:t>nteres scăzut față de programele acreditate de formare continuă în domeniul eficienței energetice pentru pregătirea specialiștilor în domeniu; necesitatea unui program de educație de susținere pe termen lung pentru specialiștii în eficiență energetică</w:t>
      </w:r>
      <w:r w:rsidR="00EA1733" w:rsidRPr="000335F8">
        <w:rPr>
          <w:rFonts w:ascii="Times New Roman" w:hAnsi="Times New Roman" w:cs="Times New Roman"/>
          <w:color w:val="auto"/>
          <w:sz w:val="24"/>
          <w:szCs w:val="24"/>
        </w:rPr>
        <w:t>;</w:t>
      </w:r>
    </w:p>
    <w:p w14:paraId="28A905F9" w14:textId="1EEEB647" w:rsidR="00C921CF" w:rsidRPr="000335F8" w:rsidRDefault="00B2797B"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.9. </w:t>
      </w:r>
      <w:r w:rsidR="00764156"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unor inițiative de digitalizare a activităților</w:t>
      </w:r>
      <w:r w:rsidR="00EA1733" w:rsidRPr="000335F8">
        <w:rPr>
          <w:rFonts w:ascii="Times New Roman" w:hAnsi="Times New Roman" w:cs="Times New Roman"/>
          <w:color w:val="auto"/>
          <w:sz w:val="24"/>
          <w:szCs w:val="24"/>
        </w:rPr>
        <w:t>.</w:t>
      </w:r>
    </w:p>
    <w:p w14:paraId="5C69C182" w14:textId="7BFA7DBE" w:rsidR="00C921CF"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Există un potențial foarte mare de creștere a eficienței energetice în clădiri (încălzire, răcire și apă caldă), </w:t>
      </w:r>
      <w:r w:rsidR="007909A2" w:rsidRPr="000335F8">
        <w:rPr>
          <w:rFonts w:ascii="Times New Roman" w:hAnsi="Times New Roman" w:cs="Times New Roman"/>
          <w:color w:val="auto"/>
          <w:sz w:val="24"/>
          <w:szCs w:val="24"/>
        </w:rPr>
        <w:t>acest sector având</w:t>
      </w:r>
      <w:r w:rsidR="00C921CF" w:rsidRPr="000335F8">
        <w:rPr>
          <w:rFonts w:ascii="Times New Roman" w:hAnsi="Times New Roman" w:cs="Times New Roman"/>
          <w:color w:val="auto"/>
          <w:sz w:val="24"/>
          <w:szCs w:val="24"/>
        </w:rPr>
        <w:t xml:space="preserve"> </w:t>
      </w:r>
      <w:r w:rsidR="007909A2" w:rsidRPr="000335F8">
        <w:rPr>
          <w:rFonts w:ascii="Times New Roman" w:hAnsi="Times New Roman" w:cs="Times New Roman"/>
          <w:color w:val="auto"/>
          <w:sz w:val="24"/>
          <w:szCs w:val="24"/>
        </w:rPr>
        <w:t>cea mai mare pondere în</w:t>
      </w:r>
      <w:r w:rsidR="00C921CF" w:rsidRPr="000335F8">
        <w:rPr>
          <w:rFonts w:ascii="Times New Roman" w:hAnsi="Times New Roman" w:cs="Times New Roman"/>
          <w:color w:val="auto"/>
          <w:sz w:val="24"/>
          <w:szCs w:val="24"/>
        </w:rPr>
        <w:t xml:space="preserve"> consum</w:t>
      </w:r>
      <w:r w:rsidR="007909A2" w:rsidRPr="000335F8">
        <w:rPr>
          <w:rFonts w:ascii="Times New Roman" w:hAnsi="Times New Roman" w:cs="Times New Roman"/>
          <w:color w:val="auto"/>
          <w:sz w:val="24"/>
          <w:szCs w:val="24"/>
        </w:rPr>
        <w:t>ul</w:t>
      </w:r>
      <w:r w:rsidR="00C921CF" w:rsidRPr="000335F8">
        <w:rPr>
          <w:rFonts w:ascii="Times New Roman" w:hAnsi="Times New Roman" w:cs="Times New Roman"/>
          <w:color w:val="auto"/>
          <w:sz w:val="24"/>
          <w:szCs w:val="24"/>
        </w:rPr>
        <w:t xml:space="preserve"> final de energie.</w:t>
      </w:r>
    </w:p>
    <w:p w14:paraId="287FA3F0" w14:textId="2077FCEB" w:rsidR="00386836"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Deși clădirile noi pot prezenta performanțe energetice ridicate, majoritatea clădirilor nerezidențiale sunt vechi, cu performanțe energetice scăzute, și necesită renovare energetică. Vechimea ridicată a acestora și lipsa unei întrețineri adecvate indică un potențial semnificativ de îmbunătățire a eficienței energetice. </w:t>
      </w:r>
      <w:r w:rsidR="00386836" w:rsidRPr="000335F8">
        <w:rPr>
          <w:rFonts w:ascii="Times New Roman" w:hAnsi="Times New Roman" w:cs="Times New Roman"/>
          <w:color w:val="auto"/>
          <w:sz w:val="24"/>
          <w:szCs w:val="24"/>
        </w:rPr>
        <w:t>Conform datelor BNS peste 64,4% din locuințe din Moldova se încălzeau în 2022 utilizând sobe individuale, alte 16,5% bazându-se pe sisteme autonome de încălzire.</w:t>
      </w:r>
    </w:p>
    <w:p w14:paraId="60317C41" w14:textId="78A2B6FA" w:rsidR="00C921CF"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17</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386836" w:rsidRPr="000335F8">
        <w:rPr>
          <w:rFonts w:ascii="Times New Roman" w:hAnsi="Times New Roman" w:cs="Times New Roman"/>
          <w:color w:val="auto"/>
          <w:sz w:val="24"/>
          <w:szCs w:val="24"/>
        </w:rPr>
        <w:t>Indicatorii statistici pentru</w:t>
      </w:r>
      <w:r w:rsidR="00C921CF" w:rsidRPr="000335F8">
        <w:rPr>
          <w:rFonts w:ascii="Times New Roman" w:hAnsi="Times New Roman" w:cs="Times New Roman"/>
          <w:color w:val="auto"/>
          <w:sz w:val="24"/>
          <w:szCs w:val="24"/>
        </w:rPr>
        <w:t xml:space="preserve"> perioada </w:t>
      </w:r>
      <w:r w:rsidR="00386836" w:rsidRPr="000335F8">
        <w:rPr>
          <w:rFonts w:ascii="Times New Roman" w:hAnsi="Times New Roman" w:cs="Times New Roman"/>
          <w:color w:val="auto"/>
          <w:sz w:val="24"/>
          <w:szCs w:val="24"/>
        </w:rPr>
        <w:t xml:space="preserve">începând cu </w:t>
      </w:r>
      <w:r w:rsidR="00C921CF" w:rsidRPr="000335F8">
        <w:rPr>
          <w:rFonts w:ascii="Times New Roman" w:hAnsi="Times New Roman" w:cs="Times New Roman"/>
          <w:color w:val="auto"/>
          <w:sz w:val="24"/>
          <w:szCs w:val="24"/>
        </w:rPr>
        <w:t>2010</w:t>
      </w:r>
      <w:r w:rsidR="00386836" w:rsidRPr="000335F8">
        <w:rPr>
          <w:rFonts w:ascii="Times New Roman" w:hAnsi="Times New Roman" w:cs="Times New Roman"/>
          <w:color w:val="auto"/>
          <w:sz w:val="24"/>
          <w:szCs w:val="24"/>
        </w:rPr>
        <w:t xml:space="preserve"> până în prezent</w:t>
      </w:r>
      <w:r w:rsidR="00C921CF" w:rsidRPr="000335F8">
        <w:rPr>
          <w:rFonts w:ascii="Times New Roman" w:hAnsi="Times New Roman" w:cs="Times New Roman"/>
          <w:color w:val="auto"/>
          <w:sz w:val="24"/>
          <w:szCs w:val="24"/>
        </w:rPr>
        <w:t xml:space="preserve"> arată o scădere a consumului de energie al clădirilor nerezidențiale ca urmare a </w:t>
      </w:r>
      <w:r w:rsidR="007A4BD6" w:rsidRPr="000335F8">
        <w:rPr>
          <w:rFonts w:ascii="Times New Roman" w:hAnsi="Times New Roman" w:cs="Times New Roman"/>
          <w:color w:val="auto"/>
          <w:sz w:val="24"/>
          <w:szCs w:val="24"/>
        </w:rPr>
        <w:t>implementării programelor</w:t>
      </w:r>
      <w:r w:rsidR="00C921CF" w:rsidRPr="000335F8">
        <w:rPr>
          <w:rFonts w:ascii="Times New Roman" w:hAnsi="Times New Roman" w:cs="Times New Roman"/>
          <w:color w:val="auto"/>
          <w:sz w:val="24"/>
          <w:szCs w:val="24"/>
        </w:rPr>
        <w:t xml:space="preserve"> de </w:t>
      </w:r>
      <w:r w:rsidR="007A4BD6" w:rsidRPr="000335F8">
        <w:rPr>
          <w:rFonts w:ascii="Times New Roman" w:hAnsi="Times New Roman" w:cs="Times New Roman"/>
          <w:color w:val="auto"/>
          <w:sz w:val="24"/>
          <w:szCs w:val="24"/>
        </w:rPr>
        <w:t>finanțare</w:t>
      </w:r>
      <w:r w:rsidR="00C921CF" w:rsidRPr="000335F8">
        <w:rPr>
          <w:rFonts w:ascii="Times New Roman" w:hAnsi="Times New Roman" w:cs="Times New Roman"/>
          <w:color w:val="auto"/>
          <w:sz w:val="24"/>
          <w:szCs w:val="24"/>
        </w:rPr>
        <w:t xml:space="preserve"> a investițiilor în eficiență energetică și în energie regenerabilă pentru clădirile publice și a investițiilor în renovare realizate de proprietarii de clădiri comerciale. Cu toate acestea, în același timp, sectorul rezidențial a înregistrat o creștere semnificativă a consumului din cauza lipsei unor programe adecvate de sprijin pentru eficiență energetică pentru acest segment, ceea ce a dus la investiții limitate atât în renovare, cât și în întreținere.</w:t>
      </w:r>
      <w:r w:rsidR="00386836" w:rsidRPr="000335F8">
        <w:rPr>
          <w:rFonts w:ascii="Times New Roman" w:hAnsi="Times New Roman" w:cs="Times New Roman"/>
          <w:color w:val="auto"/>
          <w:sz w:val="24"/>
          <w:szCs w:val="24"/>
        </w:rPr>
        <w:t xml:space="preserve"> O gospodărie rezidențială din Republica Moldova consumă </w:t>
      </w:r>
      <w:r w:rsidR="00DA2F8E" w:rsidRPr="000335F8">
        <w:rPr>
          <w:rFonts w:ascii="Times New Roman" w:hAnsi="Times New Roman" w:cs="Times New Roman"/>
          <w:color w:val="auto"/>
          <w:sz w:val="24"/>
          <w:szCs w:val="24"/>
        </w:rPr>
        <w:t>în mediu anual circa 1651 kWh energie electrică, aproximativ 5,6 Gcal de energie termică, peste 292 kg de cărbune și 490 kg de lemn de foc sau brichete și pele</w:t>
      </w:r>
      <w:r w:rsidR="003F1DE5" w:rsidRPr="000335F8">
        <w:rPr>
          <w:rFonts w:ascii="Times New Roman" w:hAnsi="Times New Roman" w:cs="Times New Roman"/>
          <w:color w:val="auto"/>
          <w:sz w:val="24"/>
          <w:szCs w:val="24"/>
        </w:rPr>
        <w:t>te</w:t>
      </w:r>
      <w:r w:rsidR="00DA2F8E" w:rsidRPr="000335F8">
        <w:rPr>
          <w:rFonts w:ascii="Times New Roman" w:hAnsi="Times New Roman" w:cs="Times New Roman"/>
          <w:color w:val="auto"/>
          <w:sz w:val="24"/>
          <w:szCs w:val="24"/>
        </w:rPr>
        <w:t xml:space="preserve">. Suplimentar, o gospodărie din Moldova mai consumă peste 525 m3 de gaze naturale și 153 kg de gaze petroliere </w:t>
      </w:r>
      <w:r w:rsidR="00704B28" w:rsidRPr="000335F8">
        <w:rPr>
          <w:rFonts w:ascii="Times New Roman" w:hAnsi="Times New Roman" w:cs="Times New Roman"/>
          <w:color w:val="auto"/>
          <w:sz w:val="24"/>
          <w:szCs w:val="24"/>
        </w:rPr>
        <w:t>lichefiate</w:t>
      </w:r>
      <w:r w:rsidR="001F2428" w:rsidRPr="000335F8">
        <w:rPr>
          <w:rFonts w:ascii="Times New Roman" w:hAnsi="Times New Roman" w:cs="Times New Roman"/>
          <w:color w:val="auto"/>
          <w:sz w:val="24"/>
          <w:szCs w:val="24"/>
        </w:rPr>
        <w:t>, prezintă BNS</w:t>
      </w:r>
      <w:r w:rsidR="00DA2F8E" w:rsidRPr="000335F8">
        <w:rPr>
          <w:rFonts w:ascii="Times New Roman" w:hAnsi="Times New Roman" w:cs="Times New Roman"/>
          <w:color w:val="auto"/>
          <w:sz w:val="24"/>
          <w:szCs w:val="24"/>
        </w:rPr>
        <w:t>.</w:t>
      </w:r>
    </w:p>
    <w:p w14:paraId="62F4EA5A" w14:textId="0EADF938" w:rsidR="00C921CF"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80</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Principalele provocări pentru renovarea infrastructurii energetice și a clădirilor sunt alocarea insuficientă de resurse și mijloace financiare</w:t>
      </w:r>
      <w:r w:rsidR="002A31FA" w:rsidRPr="000335F8">
        <w:rPr>
          <w:rFonts w:ascii="Times New Roman" w:hAnsi="Times New Roman" w:cs="Times New Roman"/>
          <w:color w:val="auto"/>
          <w:sz w:val="24"/>
          <w:szCs w:val="24"/>
        </w:rPr>
        <w:t xml:space="preserve">, lipsa </w:t>
      </w:r>
      <w:r w:rsidR="005026EF" w:rsidRPr="000335F8">
        <w:rPr>
          <w:rFonts w:ascii="Times New Roman" w:hAnsi="Times New Roman" w:cs="Times New Roman"/>
          <w:color w:val="auto"/>
          <w:sz w:val="24"/>
          <w:szCs w:val="24"/>
        </w:rPr>
        <w:t>mecanismelor durabile de finanțare</w:t>
      </w:r>
      <w:r w:rsidR="00C921CF" w:rsidRPr="000335F8">
        <w:rPr>
          <w:rFonts w:ascii="Times New Roman" w:hAnsi="Times New Roman" w:cs="Times New Roman"/>
          <w:color w:val="auto"/>
          <w:sz w:val="24"/>
          <w:szCs w:val="24"/>
        </w:rPr>
        <w:t xml:space="preserve"> și implicarea redusă a populației în </w:t>
      </w:r>
      <w:r w:rsidR="00DA2F8E" w:rsidRPr="000335F8">
        <w:rPr>
          <w:rFonts w:ascii="Times New Roman" w:hAnsi="Times New Roman" w:cs="Times New Roman"/>
          <w:color w:val="auto"/>
          <w:sz w:val="24"/>
          <w:szCs w:val="24"/>
        </w:rPr>
        <w:t xml:space="preserve">creșterea </w:t>
      </w:r>
      <w:r w:rsidR="00C921CF" w:rsidRPr="000335F8">
        <w:rPr>
          <w:rFonts w:ascii="Times New Roman" w:hAnsi="Times New Roman" w:cs="Times New Roman"/>
          <w:color w:val="auto"/>
          <w:sz w:val="24"/>
          <w:szCs w:val="24"/>
        </w:rPr>
        <w:t>eficienț</w:t>
      </w:r>
      <w:r w:rsidR="000E59F0" w:rsidRPr="000335F8">
        <w:rPr>
          <w:rFonts w:ascii="Times New Roman" w:hAnsi="Times New Roman" w:cs="Times New Roman"/>
          <w:color w:val="auto"/>
          <w:sz w:val="24"/>
          <w:szCs w:val="24"/>
        </w:rPr>
        <w:t>ei</w:t>
      </w:r>
      <w:r w:rsidR="00C921CF" w:rsidRPr="000335F8">
        <w:rPr>
          <w:rFonts w:ascii="Times New Roman" w:hAnsi="Times New Roman" w:cs="Times New Roman"/>
          <w:color w:val="auto"/>
          <w:sz w:val="24"/>
          <w:szCs w:val="24"/>
        </w:rPr>
        <w:t xml:space="preserve"> energetic</w:t>
      </w:r>
      <w:r w:rsidR="000E59F0" w:rsidRPr="000335F8">
        <w:rPr>
          <w:rFonts w:ascii="Times New Roman" w:hAnsi="Times New Roman" w:cs="Times New Roman"/>
          <w:color w:val="auto"/>
          <w:sz w:val="24"/>
          <w:szCs w:val="24"/>
        </w:rPr>
        <w:t>e</w:t>
      </w:r>
      <w:r w:rsidR="00C921CF" w:rsidRPr="000335F8">
        <w:rPr>
          <w:rFonts w:ascii="Times New Roman" w:hAnsi="Times New Roman" w:cs="Times New Roman"/>
          <w:color w:val="auto"/>
          <w:sz w:val="24"/>
          <w:szCs w:val="24"/>
        </w:rPr>
        <w:t xml:space="preserve"> a clădirilor</w:t>
      </w:r>
      <w:r w:rsidR="00DA2F8E" w:rsidRPr="000335F8">
        <w:rPr>
          <w:rFonts w:ascii="Times New Roman" w:hAnsi="Times New Roman" w:cs="Times New Roman"/>
          <w:color w:val="auto"/>
          <w:sz w:val="24"/>
          <w:szCs w:val="24"/>
        </w:rPr>
        <w:t>, determinată în principal de imposibilitatea finanțării lucrărilor sau a costului relativ mare pentru creditare</w:t>
      </w:r>
      <w:r w:rsidR="00C921CF" w:rsidRPr="000335F8">
        <w:rPr>
          <w:rFonts w:ascii="Times New Roman" w:hAnsi="Times New Roman" w:cs="Times New Roman"/>
          <w:color w:val="auto"/>
          <w:sz w:val="24"/>
          <w:szCs w:val="24"/>
        </w:rPr>
        <w:t xml:space="preserve">. Această din urmă provocare se datorează atât veniturilor modeste, cât și slabei informări cu privire la beneficiile eficienței energetice. Proprietarii de locuințe cu venituri mici nu dispun, în general, de fonduri pentru a-și renova proprietățile, indiferent de rentabilitatea și de alte beneficii ale investiției. Accesul la finanțare, adică la credite bancare în condiții rezonabile, poate fi, de asemenea, problematic pentru multe categorii de proprietari de clădiri. În plus, proprietarii de clădiri din Republica Moldova nu pot beneficia de schemele de contracte de performanță energetică, deoarece nu există o piață a companiilor de servicii energetice în țară. Multe clădiri multifamiliale sau cu mai mulți utilizatori conectate la sistemul de încălzire centralizată sau încălzite prin sisteme centrale nu au contorizare individuală a căldurii pentru fiecare proprietate sau utilizator, astfel încât acești utilizatori individuali nu au niciun stimulent financiar direct pentru a economisi energie. </w:t>
      </w:r>
    </w:p>
    <w:p w14:paraId="6C80AA90" w14:textId="62E241FC" w:rsidR="00704B28"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1</w:t>
      </w:r>
      <w:r w:rsidR="00A164E1" w:rsidRPr="000335F8">
        <w:rPr>
          <w:rFonts w:ascii="Times New Roman" w:hAnsi="Times New Roman" w:cs="Times New Roman"/>
          <w:color w:val="auto"/>
          <w:sz w:val="24"/>
          <w:szCs w:val="24"/>
        </w:rPr>
        <w:t>81</w:t>
      </w:r>
      <w:r w:rsidRPr="000335F8">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F</w:t>
      </w:r>
      <w:r w:rsidR="00C921CF" w:rsidRPr="000335F8">
        <w:rPr>
          <w:rFonts w:ascii="Times New Roman" w:hAnsi="Times New Roman" w:cs="Times New Roman"/>
          <w:color w:val="auto"/>
          <w:sz w:val="24"/>
          <w:szCs w:val="24"/>
        </w:rPr>
        <w:t xml:space="preserve">inanțarea pentru modernizarea clădirilor din Republica Moldova provine în cea mai mare parte de la </w:t>
      </w:r>
      <w:r w:rsidR="00EC70FA" w:rsidRPr="000335F8">
        <w:rPr>
          <w:rFonts w:ascii="Times New Roman" w:hAnsi="Times New Roman"/>
          <w:color w:val="auto"/>
          <w:sz w:val="24"/>
          <w:szCs w:val="24"/>
        </w:rPr>
        <w:t>bugetul de stat și local</w:t>
      </w:r>
      <w:r w:rsidR="00C921CF" w:rsidRPr="000335F8">
        <w:rPr>
          <w:rFonts w:ascii="Times New Roman" w:hAnsi="Times New Roman" w:cs="Times New Roman"/>
          <w:color w:val="auto"/>
          <w:sz w:val="24"/>
          <w:szCs w:val="24"/>
        </w:rPr>
        <w:t xml:space="preserve">, de la donatori și de la instituțiile financiare internaționale. </w:t>
      </w:r>
    </w:p>
    <w:p w14:paraId="68CF5982" w14:textId="2C467B73" w:rsidR="00C921CF"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Programul recent aprobat de implementare a schemei de obligații în domeniul eficienței energetice</w:t>
      </w:r>
      <w:r w:rsidR="00CB3797" w:rsidRPr="000335F8">
        <w:rPr>
          <w:rFonts w:ascii="Times New Roman" w:hAnsi="Times New Roman" w:cs="Times New Roman"/>
          <w:color w:val="auto"/>
          <w:sz w:val="24"/>
          <w:szCs w:val="24"/>
        </w:rPr>
        <w:t xml:space="preserve"> pentru perioada 2024-2026</w:t>
      </w:r>
      <w:r w:rsidR="00C97FBE"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C97FBE" w:rsidRPr="000335F8">
        <w:rPr>
          <w:rFonts w:ascii="Times New Roman" w:hAnsi="Times New Roman" w:cs="Times New Roman"/>
          <w:color w:val="auto"/>
          <w:sz w:val="24"/>
          <w:szCs w:val="24"/>
        </w:rPr>
        <w:t xml:space="preserve"> nr.1064/2023)</w:t>
      </w:r>
      <w:r w:rsidR="00C921CF" w:rsidRPr="000335F8">
        <w:rPr>
          <w:rFonts w:ascii="Times New Roman" w:hAnsi="Times New Roman" w:cs="Times New Roman"/>
          <w:color w:val="auto"/>
          <w:sz w:val="24"/>
          <w:szCs w:val="24"/>
        </w:rPr>
        <w:t xml:space="preserve"> și crearea Fondului de eficiență energetică </w:t>
      </w:r>
      <w:r w:rsidR="001A4ED4" w:rsidRPr="000335F8">
        <w:rPr>
          <w:rFonts w:ascii="Times New Roman" w:hAnsi="Times New Roman" w:cs="Times New Roman"/>
          <w:color w:val="auto"/>
          <w:sz w:val="24"/>
          <w:szCs w:val="24"/>
        </w:rPr>
        <w:t>în sectorul rezidențial (</w:t>
      </w:r>
      <w:r w:rsidR="00C93C9C" w:rsidRPr="000335F8">
        <w:rPr>
          <w:rFonts w:ascii="Times New Roman" w:hAnsi="Times New Roman" w:cs="Times New Roman"/>
          <w:color w:val="auto"/>
          <w:sz w:val="24"/>
          <w:szCs w:val="24"/>
        </w:rPr>
        <w:t>în continuare –</w:t>
      </w:r>
      <w:r w:rsidR="00AE1E96" w:rsidRPr="000335F8">
        <w:rPr>
          <w:rFonts w:ascii="Times New Roman" w:hAnsi="Times New Roman" w:cs="Times New Roman"/>
          <w:color w:val="auto"/>
          <w:sz w:val="24"/>
          <w:szCs w:val="24"/>
        </w:rPr>
        <w:t xml:space="preserve"> </w:t>
      </w:r>
      <w:r w:rsidR="001A4ED4" w:rsidRPr="000335F8">
        <w:rPr>
          <w:rFonts w:ascii="Times New Roman" w:hAnsi="Times New Roman" w:cs="Times New Roman"/>
          <w:color w:val="auto"/>
          <w:sz w:val="24"/>
          <w:szCs w:val="24"/>
        </w:rPr>
        <w:t>FEERM),</w:t>
      </w:r>
      <w:r w:rsidR="00C97FBE"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C97FBE" w:rsidRPr="000335F8">
        <w:rPr>
          <w:rFonts w:ascii="Times New Roman" w:hAnsi="Times New Roman" w:cs="Times New Roman"/>
          <w:color w:val="auto"/>
          <w:sz w:val="24"/>
          <w:szCs w:val="24"/>
        </w:rPr>
        <w:t xml:space="preserve"> nr. 251/2024,</w:t>
      </w:r>
      <w:r w:rsidR="001A4ED4" w:rsidRPr="000335F8">
        <w:rPr>
          <w:rFonts w:ascii="Times New Roman" w:hAnsi="Times New Roman" w:cs="Times New Roman"/>
          <w:color w:val="auto"/>
          <w:sz w:val="24"/>
          <w:szCs w:val="24"/>
        </w:rPr>
        <w:t xml:space="preserve"> </w:t>
      </w:r>
      <w:r w:rsidR="007A4BD6" w:rsidRPr="000335F8">
        <w:rPr>
          <w:rFonts w:ascii="Times New Roman" w:hAnsi="Times New Roman" w:cs="Times New Roman"/>
          <w:color w:val="auto"/>
          <w:sz w:val="24"/>
          <w:szCs w:val="24"/>
        </w:rPr>
        <w:t>constituie pași importanți</w:t>
      </w:r>
      <w:r w:rsidR="00C921CF" w:rsidRPr="000335F8">
        <w:rPr>
          <w:rFonts w:ascii="Times New Roman" w:hAnsi="Times New Roman" w:cs="Times New Roman"/>
          <w:color w:val="auto"/>
          <w:sz w:val="24"/>
          <w:szCs w:val="24"/>
        </w:rPr>
        <w:t xml:space="preserve"> pentru promovarea proiectelor de eficiență energetică prin reducerea riscurilor financiare atât pentru executanți, cât și pentru finanțatori</w:t>
      </w:r>
      <w:r w:rsidR="001A4ED4" w:rsidRPr="000335F8">
        <w:rPr>
          <w:rFonts w:ascii="Times New Roman" w:hAnsi="Times New Roman" w:cs="Times New Roman"/>
          <w:color w:val="auto"/>
          <w:sz w:val="24"/>
          <w:szCs w:val="24"/>
        </w:rPr>
        <w:t xml:space="preserve"> au marcat inițierea unui mecanism nou funcțional pentru finanțarea proiectelor de eficiență energetică</w:t>
      </w:r>
      <w:r w:rsidR="00C921CF" w:rsidRPr="000335F8">
        <w:rPr>
          <w:rFonts w:ascii="Times New Roman" w:hAnsi="Times New Roman" w:cs="Times New Roman"/>
          <w:color w:val="auto"/>
          <w:sz w:val="24"/>
          <w:szCs w:val="24"/>
        </w:rPr>
        <w:t xml:space="preserve">. FEERM </w:t>
      </w:r>
      <w:r w:rsidR="00C97FBE" w:rsidRPr="000335F8">
        <w:rPr>
          <w:rFonts w:ascii="Times New Roman" w:hAnsi="Times New Roman" w:cs="Times New Roman"/>
          <w:color w:val="auto"/>
          <w:sz w:val="24"/>
          <w:szCs w:val="24"/>
        </w:rPr>
        <w:t>prin intermediului celor 3 produse de finanțare</w:t>
      </w:r>
      <w:r w:rsidR="006028E1" w:rsidRPr="000335F8">
        <w:rPr>
          <w:rFonts w:ascii="Times New Roman" w:hAnsi="Times New Roman" w:cs="Times New Roman"/>
          <w:color w:val="auto"/>
          <w:sz w:val="24"/>
          <w:szCs w:val="24"/>
        </w:rPr>
        <w:t>:</w:t>
      </w:r>
      <w:r w:rsidR="00C97FBE" w:rsidRPr="000335F8">
        <w:rPr>
          <w:rFonts w:ascii="Times New Roman" w:hAnsi="Times New Roman" w:cs="Times New Roman"/>
          <w:color w:val="auto"/>
          <w:sz w:val="24"/>
          <w:szCs w:val="24"/>
        </w:rPr>
        <w:t xml:space="preserve"> </w:t>
      </w:r>
      <w:r w:rsidR="006028E1" w:rsidRPr="000335F8">
        <w:rPr>
          <w:rFonts w:ascii="Times New Roman" w:hAnsi="Times New Roman" w:cs="Times New Roman"/>
          <w:color w:val="auto"/>
          <w:sz w:val="24"/>
          <w:szCs w:val="24"/>
        </w:rPr>
        <w:t>(i)„</w:t>
      </w:r>
      <w:r w:rsidR="00C97FBE" w:rsidRPr="000335F8">
        <w:rPr>
          <w:rFonts w:ascii="Times New Roman" w:hAnsi="Times New Roman" w:cs="Times New Roman"/>
          <w:color w:val="auto"/>
          <w:sz w:val="24"/>
          <w:szCs w:val="24"/>
        </w:rPr>
        <w:t xml:space="preserve">Eficiență energetică pentru blocuri locative”; </w:t>
      </w:r>
      <w:r w:rsidR="006028E1" w:rsidRPr="000335F8">
        <w:rPr>
          <w:rFonts w:ascii="Times New Roman" w:hAnsi="Times New Roman" w:cs="Times New Roman"/>
          <w:color w:val="auto"/>
          <w:sz w:val="24"/>
          <w:szCs w:val="24"/>
        </w:rPr>
        <w:t>(ii)</w:t>
      </w:r>
      <w:r w:rsidR="00C97FBE" w:rsidRPr="000335F8">
        <w:rPr>
          <w:rFonts w:ascii="Times New Roman" w:hAnsi="Times New Roman" w:cs="Times New Roman"/>
          <w:color w:val="auto"/>
          <w:sz w:val="24"/>
          <w:szCs w:val="24"/>
        </w:rPr>
        <w:t xml:space="preserve">„Eficiența energetică a caselor individuale din gospodăriile rurale cu grad de vulnerabilitate energetică extremă”, </w:t>
      </w:r>
      <w:r w:rsidR="006028E1" w:rsidRPr="000335F8">
        <w:rPr>
          <w:rFonts w:ascii="Times New Roman" w:hAnsi="Times New Roman" w:cs="Times New Roman"/>
          <w:color w:val="auto"/>
          <w:sz w:val="24"/>
          <w:szCs w:val="24"/>
        </w:rPr>
        <w:t>(iii)„</w:t>
      </w:r>
      <w:r w:rsidR="00C97FBE" w:rsidRPr="000335F8">
        <w:rPr>
          <w:rFonts w:ascii="Times New Roman" w:hAnsi="Times New Roman" w:cs="Times New Roman"/>
          <w:color w:val="auto"/>
          <w:sz w:val="24"/>
          <w:szCs w:val="24"/>
        </w:rPr>
        <w:t xml:space="preserve">Casa Verde”, </w:t>
      </w:r>
      <w:r w:rsidR="006F47DB" w:rsidRPr="000335F8">
        <w:rPr>
          <w:rFonts w:ascii="Times New Roman" w:hAnsi="Times New Roman" w:cs="Times New Roman"/>
          <w:color w:val="auto"/>
          <w:sz w:val="24"/>
          <w:szCs w:val="24"/>
        </w:rPr>
        <w:t>oferă</w:t>
      </w:r>
      <w:r w:rsidR="00C921CF" w:rsidRPr="000335F8">
        <w:rPr>
          <w:rFonts w:ascii="Times New Roman" w:hAnsi="Times New Roman" w:cs="Times New Roman"/>
          <w:color w:val="auto"/>
          <w:sz w:val="24"/>
          <w:szCs w:val="24"/>
        </w:rPr>
        <w:t xml:space="preserve"> finanțare nerambursabilă de până la 70</w:t>
      </w:r>
      <w:r w:rsidR="003066E5" w:rsidRPr="000335F8">
        <w:rPr>
          <w:rFonts w:ascii="Times New Roman" w:hAnsi="Times New Roman" w:cs="Times New Roman"/>
          <w:color w:val="auto"/>
          <w:sz w:val="24"/>
          <w:szCs w:val="24"/>
        </w:rPr>
        <w:t>%</w:t>
      </w:r>
      <w:r w:rsidR="00C921CF" w:rsidRPr="000335F8">
        <w:rPr>
          <w:rFonts w:ascii="Times New Roman" w:hAnsi="Times New Roman" w:cs="Times New Roman"/>
          <w:color w:val="auto"/>
          <w:sz w:val="24"/>
          <w:szCs w:val="24"/>
        </w:rPr>
        <w:t xml:space="preserve"> din totalul cheltuielilor necesare pentru implementarea măsurilor de eficiență energetică și de </w:t>
      </w:r>
      <w:r w:rsidR="009560B5" w:rsidRPr="000335F8">
        <w:rPr>
          <w:rFonts w:ascii="Times New Roman" w:hAnsi="Times New Roman" w:cs="Times New Roman"/>
          <w:color w:val="auto"/>
          <w:sz w:val="24"/>
          <w:szCs w:val="24"/>
        </w:rPr>
        <w:t xml:space="preserve">valorificare </w:t>
      </w:r>
      <w:r w:rsidR="00C921CF" w:rsidRPr="000335F8">
        <w:rPr>
          <w:rFonts w:ascii="Times New Roman" w:hAnsi="Times New Roman" w:cs="Times New Roman"/>
          <w:color w:val="auto"/>
          <w:sz w:val="24"/>
          <w:szCs w:val="24"/>
        </w:rPr>
        <w:t xml:space="preserve">a </w:t>
      </w:r>
      <w:r w:rsidR="00903942" w:rsidRPr="000335F8">
        <w:rPr>
          <w:rFonts w:ascii="Times New Roman" w:hAnsi="Times New Roman" w:cs="Times New Roman"/>
          <w:color w:val="auto"/>
          <w:sz w:val="24"/>
          <w:szCs w:val="24"/>
        </w:rPr>
        <w:t>SER</w:t>
      </w:r>
      <w:r w:rsidR="00C921CF" w:rsidRPr="000335F8">
        <w:rPr>
          <w:rFonts w:ascii="Times New Roman" w:hAnsi="Times New Roman" w:cs="Times New Roman"/>
          <w:color w:val="auto"/>
          <w:sz w:val="24"/>
          <w:szCs w:val="24"/>
        </w:rPr>
        <w:t xml:space="preserve"> în sectorul rezidențial, </w:t>
      </w:r>
      <w:r w:rsidR="009560B5" w:rsidRPr="000335F8">
        <w:rPr>
          <w:rFonts w:ascii="Times New Roman" w:hAnsi="Times New Roman" w:cs="Times New Roman"/>
          <w:color w:val="auto"/>
          <w:sz w:val="24"/>
          <w:szCs w:val="24"/>
        </w:rPr>
        <w:t>diferența de costuri urmând</w:t>
      </w:r>
      <w:r w:rsidR="00C921CF" w:rsidRPr="000335F8">
        <w:rPr>
          <w:rFonts w:ascii="Times New Roman" w:hAnsi="Times New Roman" w:cs="Times New Roman"/>
          <w:color w:val="auto"/>
          <w:sz w:val="24"/>
          <w:szCs w:val="24"/>
        </w:rPr>
        <w:t xml:space="preserve"> </w:t>
      </w:r>
      <w:r w:rsidR="009560B5" w:rsidRPr="000335F8">
        <w:rPr>
          <w:rFonts w:ascii="Times New Roman" w:hAnsi="Times New Roman" w:cs="Times New Roman"/>
          <w:color w:val="auto"/>
          <w:sz w:val="24"/>
          <w:szCs w:val="24"/>
        </w:rPr>
        <w:t xml:space="preserve">a </w:t>
      </w:r>
      <w:r w:rsidR="00C921CF" w:rsidRPr="000335F8">
        <w:rPr>
          <w:rFonts w:ascii="Times New Roman" w:hAnsi="Times New Roman" w:cs="Times New Roman"/>
          <w:color w:val="auto"/>
          <w:sz w:val="24"/>
          <w:szCs w:val="24"/>
        </w:rPr>
        <w:t>fi asigurat</w:t>
      </w:r>
      <w:r w:rsidR="009560B5" w:rsidRPr="000335F8">
        <w:rPr>
          <w:rFonts w:ascii="Times New Roman" w:hAnsi="Times New Roman" w:cs="Times New Roman"/>
          <w:color w:val="auto"/>
          <w:sz w:val="24"/>
          <w:szCs w:val="24"/>
        </w:rPr>
        <w:t>ă</w:t>
      </w:r>
      <w:r w:rsidR="00C921CF" w:rsidRPr="000335F8">
        <w:rPr>
          <w:rFonts w:ascii="Times New Roman" w:hAnsi="Times New Roman" w:cs="Times New Roman"/>
          <w:color w:val="auto"/>
          <w:sz w:val="24"/>
          <w:szCs w:val="24"/>
        </w:rPr>
        <w:t xml:space="preserve"> </w:t>
      </w:r>
      <w:r w:rsidR="009560B5" w:rsidRPr="000335F8">
        <w:rPr>
          <w:rFonts w:ascii="Times New Roman" w:hAnsi="Times New Roman" w:cs="Times New Roman"/>
          <w:color w:val="auto"/>
          <w:sz w:val="24"/>
          <w:szCs w:val="24"/>
        </w:rPr>
        <w:t xml:space="preserve">prin </w:t>
      </w:r>
      <w:r w:rsidR="00C921CF" w:rsidRPr="000335F8">
        <w:rPr>
          <w:rFonts w:ascii="Times New Roman" w:hAnsi="Times New Roman" w:cs="Times New Roman"/>
          <w:color w:val="auto"/>
          <w:sz w:val="24"/>
          <w:szCs w:val="24"/>
        </w:rPr>
        <w:t xml:space="preserve">contribuția locatarilor. Obiectivul Fondului este de a </w:t>
      </w:r>
      <w:r w:rsidR="007A4BD6" w:rsidRPr="000335F8">
        <w:rPr>
          <w:rFonts w:ascii="Times New Roman" w:hAnsi="Times New Roman" w:cs="Times New Roman"/>
          <w:color w:val="auto"/>
          <w:sz w:val="24"/>
          <w:szCs w:val="24"/>
        </w:rPr>
        <w:t>asigura</w:t>
      </w:r>
      <w:r w:rsidR="00C921CF" w:rsidRPr="000335F8">
        <w:rPr>
          <w:rFonts w:ascii="Times New Roman" w:hAnsi="Times New Roman" w:cs="Times New Roman"/>
          <w:color w:val="auto"/>
          <w:sz w:val="24"/>
          <w:szCs w:val="24"/>
        </w:rPr>
        <w:t xml:space="preserve"> </w:t>
      </w:r>
      <w:r w:rsidR="007A4BD6" w:rsidRPr="000335F8">
        <w:rPr>
          <w:rFonts w:ascii="Times New Roman" w:hAnsi="Times New Roman" w:cs="Times New Roman"/>
          <w:color w:val="auto"/>
          <w:sz w:val="24"/>
          <w:szCs w:val="24"/>
        </w:rPr>
        <w:t>renovarea</w:t>
      </w:r>
      <w:r w:rsidR="006F47DB" w:rsidRPr="000335F8">
        <w:rPr>
          <w:rFonts w:ascii="Times New Roman" w:hAnsi="Times New Roman" w:cs="Times New Roman"/>
          <w:color w:val="auto"/>
          <w:sz w:val="24"/>
          <w:szCs w:val="24"/>
        </w:rPr>
        <w:t xml:space="preserve"> unei suprafețe încălzite de cel puțin 507 mii m</w:t>
      </w:r>
      <w:r w:rsidR="006F47DB" w:rsidRPr="000335F8">
        <w:rPr>
          <w:rFonts w:ascii="Times New Roman" w:hAnsi="Times New Roman" w:cs="Times New Roman"/>
          <w:color w:val="auto"/>
          <w:sz w:val="24"/>
          <w:szCs w:val="24"/>
          <w:vertAlign w:val="superscript"/>
        </w:rPr>
        <w:t>2</w:t>
      </w:r>
      <w:r w:rsidR="006F47DB" w:rsidRPr="000335F8">
        <w:rPr>
          <w:rFonts w:ascii="Times New Roman" w:hAnsi="Times New Roman" w:cs="Times New Roman"/>
          <w:color w:val="auto"/>
          <w:sz w:val="24"/>
          <w:szCs w:val="24"/>
        </w:rPr>
        <w:t xml:space="preserve"> din clădirile</w:t>
      </w:r>
      <w:r w:rsidR="00231F86" w:rsidRPr="000335F8">
        <w:rPr>
          <w:rFonts w:ascii="Times New Roman" w:hAnsi="Times New Roman" w:cs="Times New Roman"/>
          <w:color w:val="auto"/>
          <w:sz w:val="24"/>
          <w:szCs w:val="24"/>
        </w:rPr>
        <w:t xml:space="preserve"> </w:t>
      </w:r>
      <w:r w:rsidR="006F47DB" w:rsidRPr="000335F8">
        <w:rPr>
          <w:rFonts w:ascii="Times New Roman" w:hAnsi="Times New Roman" w:cs="Times New Roman"/>
          <w:color w:val="auto"/>
          <w:sz w:val="24"/>
          <w:szCs w:val="24"/>
        </w:rPr>
        <w:t>rezidențiale</w:t>
      </w:r>
      <w:r w:rsidR="00C921CF" w:rsidRPr="000335F8">
        <w:rPr>
          <w:rFonts w:ascii="Times New Roman" w:hAnsi="Times New Roman" w:cs="Times New Roman"/>
          <w:color w:val="auto"/>
          <w:sz w:val="24"/>
          <w:szCs w:val="24"/>
        </w:rPr>
        <w:t xml:space="preserve"> și, astfel, de a reduce consumul de resurse energetice al beneficiarilor </w:t>
      </w:r>
      <w:r w:rsidR="006F47DB" w:rsidRPr="000335F8">
        <w:rPr>
          <w:rFonts w:ascii="Times New Roman" w:hAnsi="Times New Roman" w:cs="Times New Roman"/>
          <w:color w:val="auto"/>
          <w:sz w:val="24"/>
          <w:szCs w:val="24"/>
        </w:rPr>
        <w:t>cu 5,76 mii ktep</w:t>
      </w:r>
      <w:r w:rsidR="00C921CF" w:rsidRPr="000335F8">
        <w:rPr>
          <w:rFonts w:ascii="Times New Roman" w:hAnsi="Times New Roman" w:cs="Times New Roman"/>
          <w:color w:val="auto"/>
          <w:sz w:val="24"/>
          <w:szCs w:val="24"/>
        </w:rPr>
        <w:t>.</w:t>
      </w:r>
    </w:p>
    <w:p w14:paraId="1382F932" w14:textId="2C79E368" w:rsidR="00673EA5" w:rsidRPr="000335F8" w:rsidRDefault="00BE632E" w:rsidP="00F70CAA">
      <w:pPr>
        <w:pStyle w:val="ListParagraph"/>
        <w:spacing w:before="12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673EA5" w:rsidRPr="000335F8">
        <w:rPr>
          <w:rFonts w:ascii="Times New Roman" w:hAnsi="Times New Roman" w:cs="Times New Roman"/>
          <w:color w:val="auto"/>
          <w:sz w:val="24"/>
          <w:szCs w:val="24"/>
        </w:rPr>
        <w:t>Cu sprijinul partenerilor de dezvoltare, în trecut au fost implementate mai multe proiecte de succes, iar unele programe în curs de desfășurare au potențialul de a îmbunătăți substanțial domeniul eficienței energetice. Printre cele mai importante se numără Proiectul „</w:t>
      </w:r>
      <w:r w:rsidR="00673EA5" w:rsidRPr="000335F8">
        <w:rPr>
          <w:rFonts w:ascii="Times New Roman" w:hAnsi="Times New Roman" w:cs="Times New Roman"/>
          <w:i/>
          <w:iCs/>
          <w:color w:val="auto"/>
          <w:sz w:val="24"/>
          <w:szCs w:val="24"/>
        </w:rPr>
        <w:t>Eficiența energetică și reabilitarea termică a clădirilor din Chișinău</w:t>
      </w:r>
      <w:r w:rsidR="00673EA5" w:rsidRPr="000335F8">
        <w:rPr>
          <w:rFonts w:ascii="Times New Roman" w:hAnsi="Times New Roman" w:cs="Times New Roman"/>
          <w:color w:val="auto"/>
          <w:sz w:val="24"/>
          <w:szCs w:val="24"/>
        </w:rPr>
        <w:t>”, în valoare de 25 de milioane de euro</w:t>
      </w:r>
      <w:r w:rsidR="007A4BD6" w:rsidRPr="000335F8">
        <w:rPr>
          <w:rFonts w:ascii="Times New Roman" w:hAnsi="Times New Roman" w:cs="Times New Roman"/>
          <w:color w:val="auto"/>
          <w:sz w:val="24"/>
          <w:szCs w:val="24"/>
        </w:rPr>
        <w:t>,</w:t>
      </w:r>
      <w:r w:rsidR="00673EA5" w:rsidRPr="000335F8">
        <w:rPr>
          <w:rFonts w:ascii="Times New Roman" w:hAnsi="Times New Roman" w:cs="Times New Roman"/>
          <w:color w:val="auto"/>
          <w:sz w:val="24"/>
          <w:szCs w:val="24"/>
        </w:rPr>
        <w:t xml:space="preserve"> </w:t>
      </w:r>
      <w:r w:rsidR="009560B5" w:rsidRPr="000335F8">
        <w:rPr>
          <w:rFonts w:ascii="Times New Roman" w:hAnsi="Times New Roman" w:cs="Times New Roman"/>
          <w:color w:val="auto"/>
          <w:sz w:val="24"/>
          <w:szCs w:val="24"/>
        </w:rPr>
        <w:t>și altele</w:t>
      </w:r>
      <w:r w:rsidR="00673EA5" w:rsidRPr="000335F8">
        <w:rPr>
          <w:rFonts w:ascii="Times New Roman" w:hAnsi="Times New Roman" w:cs="Times New Roman"/>
          <w:color w:val="auto"/>
          <w:sz w:val="24"/>
          <w:szCs w:val="24"/>
        </w:rPr>
        <w:t>.</w:t>
      </w:r>
    </w:p>
    <w:p w14:paraId="0004ADAB" w14:textId="5E4B49EA" w:rsidR="00673EA5" w:rsidRPr="000335F8" w:rsidRDefault="00673EA5"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607C0746" wp14:editId="1155C34C">
            <wp:extent cx="5943600" cy="1510748"/>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3F6932" w14:textId="437CB8AF" w:rsidR="00673EA5" w:rsidRPr="000335F8" w:rsidRDefault="00673EA5" w:rsidP="007320DA">
      <w:pPr>
        <w:pStyle w:val="Caption"/>
        <w:spacing w:before="120"/>
        <w:jc w:val="center"/>
        <w:rPr>
          <w:rFonts w:ascii="Times New Roman" w:hAnsi="Times New Roman" w:cs="Times New Roman"/>
          <w:color w:val="auto"/>
          <w:sz w:val="22"/>
          <w:szCs w:val="22"/>
        </w:rPr>
      </w:pPr>
      <w:r w:rsidRPr="000335F8">
        <w:rPr>
          <w:rFonts w:ascii="Times New Roman" w:hAnsi="Times New Roman" w:cs="Times New Roman"/>
          <w:i w:val="0"/>
          <w:iCs w:val="0"/>
          <w:color w:val="auto"/>
          <w:sz w:val="22"/>
          <w:szCs w:val="22"/>
        </w:rPr>
        <w:t>Figura</w:t>
      </w:r>
      <w:r w:rsidR="004C5356" w:rsidRPr="000335F8">
        <w:rPr>
          <w:rFonts w:ascii="Times New Roman" w:hAnsi="Times New Roman" w:cs="Times New Roman"/>
          <w:i w:val="0"/>
          <w:iCs w:val="0"/>
          <w:color w:val="auto"/>
          <w:sz w:val="22"/>
          <w:szCs w:val="22"/>
        </w:rPr>
        <w:t xml:space="preserve"> 1</w:t>
      </w:r>
      <w:r w:rsidR="00C7755D" w:rsidRPr="000335F8">
        <w:rPr>
          <w:rFonts w:ascii="Times New Roman" w:hAnsi="Times New Roman" w:cs="Times New Roman"/>
          <w:i w:val="0"/>
          <w:iCs w:val="0"/>
          <w:color w:val="auto"/>
          <w:sz w:val="22"/>
          <w:szCs w:val="22"/>
        </w:rPr>
        <w:t>9</w:t>
      </w:r>
      <w:r w:rsidR="004C5356"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t xml:space="preserve">Volumul investițiilor în </w:t>
      </w:r>
      <w:r w:rsidR="00E713D1" w:rsidRPr="000335F8">
        <w:rPr>
          <w:rFonts w:ascii="Times New Roman" w:hAnsi="Times New Roman" w:cs="Times New Roman"/>
          <w:i w:val="0"/>
          <w:iCs w:val="0"/>
          <w:color w:val="auto"/>
          <w:sz w:val="22"/>
          <w:szCs w:val="22"/>
        </w:rPr>
        <w:t>măsuri</w:t>
      </w:r>
      <w:r w:rsidRPr="000335F8">
        <w:rPr>
          <w:rFonts w:ascii="Times New Roman" w:hAnsi="Times New Roman" w:cs="Times New Roman"/>
          <w:i w:val="0"/>
          <w:iCs w:val="0"/>
          <w:color w:val="auto"/>
          <w:sz w:val="22"/>
          <w:szCs w:val="22"/>
        </w:rPr>
        <w:t xml:space="preserve"> de eficiență energetică raportat la PIB, %.</w:t>
      </w:r>
      <w:r w:rsidR="001F2428" w:rsidRPr="000335F8">
        <w:rPr>
          <w:rFonts w:ascii="Times New Roman" w:hAnsi="Times New Roman" w:cs="Times New Roman"/>
          <w:i w:val="0"/>
          <w:iCs w:val="0"/>
          <w:color w:val="auto"/>
          <w:sz w:val="22"/>
          <w:szCs w:val="22"/>
        </w:rPr>
        <w:t xml:space="preserve"> (Sursa: BNS)</w:t>
      </w:r>
    </w:p>
    <w:p w14:paraId="2AE6D748" w14:textId="0EA09B44" w:rsidR="007909A2"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A53E77" w:rsidRPr="000335F8">
        <w:rPr>
          <w:rFonts w:ascii="Times New Roman" w:hAnsi="Times New Roman" w:cs="Times New Roman"/>
          <w:color w:val="auto"/>
          <w:sz w:val="24"/>
          <w:szCs w:val="24"/>
        </w:rPr>
        <w:t xml:space="preserve">Suplimentar, în ultimii ani Guvernul </w:t>
      </w:r>
      <w:r w:rsidR="008663B9" w:rsidRPr="000335F8">
        <w:rPr>
          <w:rFonts w:ascii="Times New Roman" w:hAnsi="Times New Roman" w:cs="Times New Roman"/>
          <w:color w:val="auto"/>
          <w:sz w:val="24"/>
          <w:szCs w:val="24"/>
        </w:rPr>
        <w:t xml:space="preserve">Republicii Moldova </w:t>
      </w:r>
      <w:r w:rsidR="00A53E77" w:rsidRPr="000335F8">
        <w:rPr>
          <w:rFonts w:ascii="Times New Roman" w:hAnsi="Times New Roman" w:cs="Times New Roman"/>
          <w:color w:val="auto"/>
          <w:sz w:val="24"/>
          <w:szCs w:val="24"/>
        </w:rPr>
        <w:t xml:space="preserve">a reușit să atragă finanțări semnificative în domeniul eficienței energetice. </w:t>
      </w:r>
      <w:r w:rsidR="004501C9" w:rsidRPr="000335F8">
        <w:rPr>
          <w:rFonts w:ascii="Times New Roman" w:hAnsi="Times New Roman" w:cs="Times New Roman"/>
          <w:color w:val="auto"/>
          <w:sz w:val="24"/>
          <w:szCs w:val="24"/>
        </w:rPr>
        <w:t>Proiectul Eficiența Energetică în Republica Moldova</w:t>
      </w:r>
      <w:r w:rsidR="008663B9" w:rsidRPr="000335F8">
        <w:rPr>
          <w:rFonts w:ascii="Times New Roman" w:hAnsi="Times New Roman" w:cs="Times New Roman"/>
          <w:color w:val="auto"/>
          <w:sz w:val="24"/>
          <w:szCs w:val="24"/>
        </w:rPr>
        <w:t xml:space="preserve"> (MEEP)</w:t>
      </w:r>
      <w:r w:rsidR="004501C9" w:rsidRPr="000335F8">
        <w:rPr>
          <w:rFonts w:ascii="Times New Roman" w:hAnsi="Times New Roman" w:cs="Times New Roman"/>
          <w:color w:val="auto"/>
          <w:sz w:val="24"/>
          <w:szCs w:val="24"/>
        </w:rPr>
        <w:t xml:space="preserve">, lansat în 2022 cu un buget de 76,9 milioane de euro este preconizat pentru îmbunătățirea eficienței energetice </w:t>
      </w:r>
      <w:r w:rsidR="008663B9" w:rsidRPr="000335F8">
        <w:rPr>
          <w:rFonts w:ascii="Times New Roman" w:hAnsi="Times New Roman" w:cs="Times New Roman"/>
          <w:color w:val="auto"/>
          <w:sz w:val="24"/>
          <w:szCs w:val="24"/>
        </w:rPr>
        <w:t>a clădirilor publice din întreaga țară (10 instituții medicale din Republica Moldova), având ca rezultat beneficii semnificative de mediu prin economii de energie și reducerea emisiilor de carbon.</w:t>
      </w:r>
      <w:r w:rsidR="004501C9"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Proiectul </w:t>
      </w:r>
      <w:r w:rsidR="00A53E77" w:rsidRPr="000335F8">
        <w:rPr>
          <w:rFonts w:ascii="Times New Roman" w:hAnsi="Times New Roman" w:cs="Times New Roman"/>
          <w:color w:val="auto"/>
          <w:sz w:val="24"/>
          <w:szCs w:val="24"/>
        </w:rPr>
        <w:t>„</w:t>
      </w:r>
      <w:r w:rsidR="00CB3797" w:rsidRPr="000335F8">
        <w:rPr>
          <w:rFonts w:ascii="Times New Roman" w:hAnsi="Times New Roman" w:cs="Times New Roman"/>
          <w:i/>
          <w:iCs/>
          <w:color w:val="auto"/>
          <w:sz w:val="24"/>
          <w:szCs w:val="24"/>
        </w:rPr>
        <w:t>Inițiativa pentru dezvoltarea infrastructurii publice durabile prin renovări de eficiență energetică</w:t>
      </w:r>
      <w:r w:rsidR="005F5DA5" w:rsidRPr="000335F8">
        <w:rPr>
          <w:rFonts w:ascii="Times New Roman" w:hAnsi="Times New Roman" w:cs="Times New Roman"/>
          <w:i/>
          <w:iCs/>
          <w:color w:val="auto"/>
          <w:sz w:val="24"/>
          <w:szCs w:val="24"/>
        </w:rPr>
        <w:t>”</w:t>
      </w:r>
      <w:r w:rsidR="00A53E77" w:rsidRPr="000335F8">
        <w:rPr>
          <w:rFonts w:ascii="Times New Roman" w:hAnsi="Times New Roman" w:cs="Times New Roman"/>
          <w:color w:val="auto"/>
          <w:sz w:val="24"/>
          <w:szCs w:val="24"/>
        </w:rPr>
        <w:t xml:space="preserve"> (</w:t>
      </w:r>
      <w:r w:rsidR="00C93C9C" w:rsidRPr="000335F8">
        <w:rPr>
          <w:rFonts w:ascii="Times New Roman" w:hAnsi="Times New Roman" w:cs="Times New Roman"/>
          <w:color w:val="auto"/>
          <w:sz w:val="24"/>
          <w:szCs w:val="24"/>
        </w:rPr>
        <w:t>în continuare –</w:t>
      </w:r>
      <w:r w:rsidR="00735FD8" w:rsidRPr="000335F8">
        <w:rPr>
          <w:rFonts w:ascii="Times New Roman" w:hAnsi="Times New Roman" w:cs="Times New Roman"/>
          <w:color w:val="auto"/>
          <w:sz w:val="24"/>
          <w:szCs w:val="24"/>
        </w:rPr>
        <w:t xml:space="preserve"> </w:t>
      </w:r>
      <w:r w:rsidR="00A53E77" w:rsidRPr="000335F8">
        <w:rPr>
          <w:rFonts w:ascii="Times New Roman" w:hAnsi="Times New Roman" w:cs="Times New Roman"/>
          <w:color w:val="auto"/>
          <w:sz w:val="24"/>
          <w:szCs w:val="24"/>
        </w:rPr>
        <w:t xml:space="preserve">INSPIREE) </w:t>
      </w:r>
      <w:r w:rsidR="00C921CF" w:rsidRPr="000335F8">
        <w:rPr>
          <w:rFonts w:ascii="Times New Roman" w:hAnsi="Times New Roman" w:cs="Times New Roman"/>
          <w:color w:val="auto"/>
          <w:sz w:val="24"/>
          <w:szCs w:val="24"/>
        </w:rPr>
        <w:t>în valoare de 7</w:t>
      </w:r>
      <w:r w:rsidR="00A53E77" w:rsidRPr="000335F8">
        <w:rPr>
          <w:rFonts w:ascii="Times New Roman" w:hAnsi="Times New Roman" w:cs="Times New Roman"/>
          <w:color w:val="auto"/>
          <w:sz w:val="24"/>
          <w:szCs w:val="24"/>
        </w:rPr>
        <w:t>3</w:t>
      </w:r>
      <w:r w:rsidR="008663B9" w:rsidRPr="000335F8">
        <w:rPr>
          <w:rFonts w:ascii="Times New Roman" w:hAnsi="Times New Roman" w:cs="Times New Roman"/>
          <w:color w:val="auto"/>
          <w:sz w:val="24"/>
          <w:szCs w:val="24"/>
        </w:rPr>
        <w:t>,0</w:t>
      </w:r>
      <w:r w:rsidR="00C921CF" w:rsidRPr="000335F8">
        <w:rPr>
          <w:rFonts w:ascii="Times New Roman" w:hAnsi="Times New Roman" w:cs="Times New Roman"/>
          <w:color w:val="auto"/>
          <w:sz w:val="24"/>
          <w:szCs w:val="24"/>
        </w:rPr>
        <w:t xml:space="preserve"> de milioane de euro </w:t>
      </w:r>
      <w:r w:rsidR="00A53E77" w:rsidRPr="000335F8">
        <w:rPr>
          <w:rFonts w:ascii="Times New Roman" w:hAnsi="Times New Roman" w:cs="Times New Roman"/>
          <w:color w:val="auto"/>
          <w:sz w:val="24"/>
          <w:szCs w:val="24"/>
        </w:rPr>
        <w:t xml:space="preserve">stabilește implementarea măsurilor de eficiență energetică în 16 clădiri ale instituțiilor de învățământ superior  și 14 clădiri ale spitalelor raionale. </w:t>
      </w:r>
      <w:r w:rsidR="007A4BD6" w:rsidRPr="000335F8">
        <w:rPr>
          <w:rFonts w:ascii="Times New Roman" w:hAnsi="Times New Roman" w:cs="Times New Roman"/>
          <w:color w:val="auto"/>
          <w:sz w:val="24"/>
          <w:szCs w:val="24"/>
        </w:rPr>
        <w:t>Î</w:t>
      </w:r>
      <w:r w:rsidR="004501C9" w:rsidRPr="000335F8">
        <w:rPr>
          <w:rFonts w:ascii="Times New Roman" w:hAnsi="Times New Roman" w:cs="Times New Roman"/>
          <w:color w:val="auto"/>
          <w:sz w:val="24"/>
          <w:szCs w:val="24"/>
        </w:rPr>
        <w:t>n cadrul</w:t>
      </w:r>
      <w:r w:rsidR="00A53E77" w:rsidRPr="000335F8">
        <w:rPr>
          <w:rFonts w:ascii="Times New Roman" w:hAnsi="Times New Roman" w:cs="Times New Roman"/>
          <w:color w:val="auto"/>
          <w:sz w:val="24"/>
          <w:szCs w:val="24"/>
        </w:rPr>
        <w:t xml:space="preserve"> </w:t>
      </w:r>
      <w:r w:rsidR="004501C9" w:rsidRPr="000335F8">
        <w:rPr>
          <w:rFonts w:ascii="Times New Roman" w:hAnsi="Times New Roman" w:cs="Times New Roman"/>
          <w:color w:val="auto"/>
          <w:sz w:val="24"/>
          <w:szCs w:val="24"/>
        </w:rPr>
        <w:t>Proiectul</w:t>
      </w:r>
      <w:r w:rsidR="00A53E77" w:rsidRPr="000335F8">
        <w:rPr>
          <w:rFonts w:ascii="Times New Roman" w:hAnsi="Times New Roman" w:cs="Times New Roman"/>
          <w:color w:val="auto"/>
          <w:sz w:val="24"/>
          <w:szCs w:val="24"/>
        </w:rPr>
        <w:t xml:space="preserve"> Tranziția Durabilă prin Eficiență Energetică </w:t>
      </w:r>
      <w:r w:rsidR="00A53E77" w:rsidRPr="000335F8">
        <w:rPr>
          <w:rFonts w:ascii="Times New Roman" w:hAnsi="Times New Roman" w:cs="Times New Roman"/>
          <w:color w:val="auto"/>
          <w:sz w:val="24"/>
          <w:szCs w:val="24"/>
        </w:rPr>
        <w:lastRenderedPageBreak/>
        <w:t>în Moldova (</w:t>
      </w:r>
      <w:r w:rsidR="00C93C9C" w:rsidRPr="000335F8">
        <w:rPr>
          <w:rFonts w:ascii="Times New Roman" w:hAnsi="Times New Roman" w:cs="Times New Roman"/>
          <w:color w:val="auto"/>
          <w:sz w:val="24"/>
          <w:szCs w:val="24"/>
        </w:rPr>
        <w:t>în continuare –</w:t>
      </w:r>
      <w:r w:rsidR="00735FD8" w:rsidRPr="000335F8">
        <w:rPr>
          <w:rFonts w:ascii="Times New Roman" w:hAnsi="Times New Roman" w:cs="Times New Roman"/>
          <w:color w:val="auto"/>
          <w:sz w:val="24"/>
          <w:szCs w:val="24"/>
        </w:rPr>
        <w:t xml:space="preserve"> </w:t>
      </w:r>
      <w:r w:rsidR="00A53E77" w:rsidRPr="000335F8">
        <w:rPr>
          <w:rFonts w:ascii="Times New Roman" w:hAnsi="Times New Roman" w:cs="Times New Roman"/>
          <w:color w:val="auto"/>
          <w:sz w:val="24"/>
          <w:szCs w:val="24"/>
        </w:rPr>
        <w:t xml:space="preserve">STEEM), cu un buget 54,5 milioane USD, urmează a fi renovate 46 de instituții de învățământ, instalate </w:t>
      </w:r>
      <w:r w:rsidR="008663B9" w:rsidRPr="000335F8">
        <w:rPr>
          <w:rFonts w:ascii="Times New Roman" w:hAnsi="Times New Roman" w:cs="Times New Roman"/>
          <w:color w:val="auto"/>
          <w:sz w:val="24"/>
          <w:szCs w:val="24"/>
        </w:rPr>
        <w:t xml:space="preserve">aproximativ 300 </w:t>
      </w:r>
      <w:r w:rsidR="00A53E77" w:rsidRPr="000335F8">
        <w:rPr>
          <w:rFonts w:ascii="Times New Roman" w:hAnsi="Times New Roman" w:cs="Times New Roman"/>
          <w:color w:val="auto"/>
          <w:sz w:val="24"/>
          <w:szCs w:val="24"/>
        </w:rPr>
        <w:t>de puncte termice individuale</w:t>
      </w:r>
      <w:r w:rsidR="008663B9" w:rsidRPr="000335F8">
        <w:rPr>
          <w:rFonts w:ascii="Times New Roman" w:hAnsi="Times New Roman" w:cs="Times New Roman"/>
          <w:color w:val="auto"/>
          <w:sz w:val="24"/>
          <w:szCs w:val="24"/>
        </w:rPr>
        <w:t xml:space="preserve"> (PTI)</w:t>
      </w:r>
      <w:r w:rsidR="00A53E77" w:rsidRPr="000335F8">
        <w:rPr>
          <w:rFonts w:ascii="Times New Roman" w:hAnsi="Times New Roman" w:cs="Times New Roman"/>
          <w:color w:val="auto"/>
          <w:sz w:val="24"/>
          <w:szCs w:val="24"/>
        </w:rPr>
        <w:t xml:space="preserve"> în clădiri publice din Chișinău, și oferirea asistenței tehnice în realizarea </w:t>
      </w:r>
      <w:r w:rsidR="004501C9" w:rsidRPr="000335F8">
        <w:rPr>
          <w:rFonts w:ascii="Times New Roman" w:hAnsi="Times New Roman" w:cs="Times New Roman"/>
          <w:color w:val="auto"/>
          <w:sz w:val="24"/>
          <w:szCs w:val="24"/>
        </w:rPr>
        <w:t>proiectelor</w:t>
      </w:r>
      <w:r w:rsidR="00C921CF" w:rsidRPr="000335F8">
        <w:rPr>
          <w:rFonts w:ascii="Times New Roman" w:hAnsi="Times New Roman" w:cs="Times New Roman"/>
          <w:color w:val="auto"/>
          <w:sz w:val="24"/>
          <w:szCs w:val="24"/>
        </w:rPr>
        <w:t xml:space="preserve">. </w:t>
      </w:r>
      <w:r w:rsidR="004501C9" w:rsidRPr="000335F8">
        <w:rPr>
          <w:rFonts w:ascii="Times New Roman" w:hAnsi="Times New Roman" w:cs="Times New Roman"/>
          <w:color w:val="auto"/>
          <w:sz w:val="24"/>
          <w:szCs w:val="24"/>
        </w:rPr>
        <w:t>Un alt proiect de anvergură recent lansat este Proiectul „</w:t>
      </w:r>
      <w:r w:rsidR="004501C9" w:rsidRPr="000335F8">
        <w:rPr>
          <w:rFonts w:ascii="Times New Roman" w:hAnsi="Times New Roman" w:cs="Times New Roman"/>
          <w:i/>
          <w:iCs/>
          <w:color w:val="auto"/>
          <w:sz w:val="24"/>
          <w:szCs w:val="24"/>
        </w:rPr>
        <w:t>Optimizarea sistemului de alimentare centralizată cu energie termică din municipiul Chișinău</w:t>
      </w:r>
      <w:r w:rsidR="004501C9" w:rsidRPr="000335F8">
        <w:rPr>
          <w:rFonts w:ascii="Times New Roman" w:hAnsi="Times New Roman" w:cs="Times New Roman"/>
          <w:color w:val="auto"/>
          <w:sz w:val="24"/>
          <w:szCs w:val="24"/>
        </w:rPr>
        <w:t xml:space="preserve">”, cu un buget de 326 milioane de euro, </w:t>
      </w:r>
      <w:r w:rsidR="00244D15" w:rsidRPr="000335F8">
        <w:rPr>
          <w:rFonts w:ascii="Times New Roman" w:hAnsi="Times New Roman" w:cs="Times New Roman"/>
          <w:color w:val="auto"/>
          <w:sz w:val="24"/>
          <w:szCs w:val="24"/>
        </w:rPr>
        <w:t xml:space="preserve">care </w:t>
      </w:r>
      <w:r w:rsidR="004501C9" w:rsidRPr="000335F8">
        <w:rPr>
          <w:rFonts w:ascii="Times New Roman" w:hAnsi="Times New Roman" w:cs="Times New Roman"/>
          <w:color w:val="auto"/>
          <w:sz w:val="24"/>
          <w:szCs w:val="24"/>
        </w:rPr>
        <w:t xml:space="preserve">prevede </w:t>
      </w:r>
      <w:r w:rsidR="008663B9" w:rsidRPr="000335F8">
        <w:rPr>
          <w:rFonts w:ascii="Times New Roman" w:hAnsi="Times New Roman" w:cs="Times New Roman"/>
          <w:color w:val="auto"/>
          <w:sz w:val="24"/>
          <w:szCs w:val="24"/>
        </w:rPr>
        <w:t xml:space="preserve">modernizare parțială a sistemului de alimentare centralizată cu energie termică din mun. Chișinău, prin instalarea a </w:t>
      </w:r>
      <w:r w:rsidR="008663B9" w:rsidRPr="000335F8">
        <w:rPr>
          <w:rFonts w:ascii="Times New Roman" w:hAnsi="Times New Roman" w:cs="Times New Roman"/>
          <w:bCs/>
          <w:color w:val="auto"/>
          <w:sz w:val="24"/>
          <w:szCs w:val="24"/>
        </w:rPr>
        <w:t xml:space="preserve">2510 </w:t>
      </w:r>
      <w:r w:rsidR="00244D15" w:rsidRPr="000335F8">
        <w:rPr>
          <w:rFonts w:ascii="Times New Roman" w:hAnsi="Times New Roman" w:cs="Times New Roman"/>
          <w:bCs/>
          <w:color w:val="auto"/>
          <w:sz w:val="24"/>
          <w:szCs w:val="24"/>
        </w:rPr>
        <w:t>p</w:t>
      </w:r>
      <w:r w:rsidR="008663B9" w:rsidRPr="000335F8">
        <w:rPr>
          <w:rFonts w:ascii="Times New Roman" w:hAnsi="Times New Roman" w:cs="Times New Roman"/>
          <w:bCs/>
          <w:color w:val="auto"/>
          <w:sz w:val="24"/>
          <w:szCs w:val="24"/>
        </w:rPr>
        <w:t xml:space="preserve">uncte </w:t>
      </w:r>
      <w:r w:rsidR="00244D15" w:rsidRPr="000335F8">
        <w:rPr>
          <w:rFonts w:ascii="Times New Roman" w:hAnsi="Times New Roman" w:cs="Times New Roman"/>
          <w:bCs/>
          <w:color w:val="auto"/>
          <w:sz w:val="24"/>
          <w:szCs w:val="24"/>
        </w:rPr>
        <w:t>t</w:t>
      </w:r>
      <w:r w:rsidR="008663B9" w:rsidRPr="000335F8">
        <w:rPr>
          <w:rFonts w:ascii="Times New Roman" w:hAnsi="Times New Roman" w:cs="Times New Roman"/>
          <w:bCs/>
          <w:color w:val="auto"/>
          <w:sz w:val="24"/>
          <w:szCs w:val="24"/>
        </w:rPr>
        <w:t xml:space="preserve">ermice </w:t>
      </w:r>
      <w:r w:rsidR="00244D15" w:rsidRPr="000335F8">
        <w:rPr>
          <w:rFonts w:ascii="Times New Roman" w:hAnsi="Times New Roman" w:cs="Times New Roman"/>
          <w:bCs/>
          <w:color w:val="auto"/>
          <w:sz w:val="24"/>
          <w:szCs w:val="24"/>
        </w:rPr>
        <w:t>i</w:t>
      </w:r>
      <w:r w:rsidR="008663B9" w:rsidRPr="000335F8">
        <w:rPr>
          <w:rFonts w:ascii="Times New Roman" w:hAnsi="Times New Roman" w:cs="Times New Roman"/>
          <w:bCs/>
          <w:color w:val="auto"/>
          <w:sz w:val="24"/>
          <w:szCs w:val="24"/>
        </w:rPr>
        <w:t>ndividuale și trecerea a 1665 de blocuri la distribuția agentului termic pe orizontală, realizarea a 57 de proiecte-pilot care vor include anveloparea blocurilor selectate și lucrările de instalare a distribuției pe orizontală în interiorul apartamentelor</w:t>
      </w:r>
      <w:r w:rsidR="008663B9" w:rsidRPr="000335F8">
        <w:rPr>
          <w:rFonts w:ascii="Times New Roman" w:hAnsi="Times New Roman" w:cs="Times New Roman"/>
          <w:color w:val="auto"/>
          <w:sz w:val="24"/>
          <w:szCs w:val="24"/>
        </w:rPr>
        <w:t xml:space="preserve">, precum și reabilitarea rețelelor termice primare și construcția a 2 stații de pompare. </w:t>
      </w:r>
      <w:r w:rsidR="008663B9" w:rsidRPr="000335F8">
        <w:rPr>
          <w:rFonts w:ascii="Times New Roman" w:hAnsi="Times New Roman" w:cs="Times New Roman"/>
          <w:bCs/>
          <w:color w:val="auto"/>
          <w:sz w:val="24"/>
          <w:szCs w:val="24"/>
        </w:rPr>
        <w:t>Programul cu privire la implementarea obligației privind renovarea clădirilor autorităților administrației publice centrale de specialitate pentru perioada 2024-2026 (</w:t>
      </w:r>
      <w:r w:rsidR="003001E1" w:rsidRPr="000335F8">
        <w:rPr>
          <w:rFonts w:ascii="Times New Roman" w:hAnsi="Times New Roman" w:cs="Times New Roman"/>
          <w:bCs/>
          <w:color w:val="auto"/>
          <w:sz w:val="24"/>
          <w:szCs w:val="24"/>
        </w:rPr>
        <w:t>Hotărârea Guvernului</w:t>
      </w:r>
      <w:r w:rsidR="008663B9" w:rsidRPr="000335F8">
        <w:rPr>
          <w:rFonts w:ascii="Times New Roman" w:hAnsi="Times New Roman" w:cs="Times New Roman"/>
          <w:bCs/>
          <w:color w:val="auto"/>
          <w:sz w:val="24"/>
          <w:szCs w:val="24"/>
        </w:rPr>
        <w:t xml:space="preserve"> nr. 163/2024</w:t>
      </w:r>
      <w:r w:rsidR="00C7755D" w:rsidRPr="000335F8">
        <w:rPr>
          <w:rFonts w:ascii="Times New Roman" w:hAnsi="Times New Roman" w:cs="Times New Roman"/>
          <w:bCs/>
          <w:color w:val="auto"/>
          <w:sz w:val="24"/>
          <w:szCs w:val="24"/>
        </w:rPr>
        <w:t xml:space="preserve"> </w:t>
      </w:r>
      <w:r w:rsidR="00C7755D" w:rsidRPr="000335F8">
        <w:rPr>
          <w:rFonts w:ascii="Times New Roman" w:hAnsi="Times New Roman" w:cs="Times New Roman"/>
          <w:color w:val="auto"/>
          <w:sz w:val="24"/>
          <w:szCs w:val="24"/>
        </w:rPr>
        <w:t>pentru aprobarea Programului cu privire la implementarea obligației privind renovarea clădirilor autorităților administrației publice centrale de specialitate pentru anii 2024-2026</w:t>
      </w:r>
      <w:r w:rsidR="008663B9" w:rsidRPr="000335F8">
        <w:rPr>
          <w:rFonts w:ascii="Times New Roman" w:hAnsi="Times New Roman" w:cs="Times New Roman"/>
          <w:bCs/>
          <w:color w:val="auto"/>
          <w:sz w:val="24"/>
          <w:szCs w:val="24"/>
        </w:rPr>
        <w:t>)</w:t>
      </w:r>
      <w:r w:rsidR="008663B9" w:rsidRPr="000335F8">
        <w:rPr>
          <w:rFonts w:ascii="Times New Roman" w:hAnsi="Times New Roman" w:cs="Times New Roman"/>
          <w:color w:val="auto"/>
          <w:sz w:val="24"/>
          <w:szCs w:val="24"/>
        </w:rPr>
        <w:t>, vizează modernizarea anuală a 3% din suprafața totală a clădirilor publice cu o suprafață utilă de peste 250 m². Acest program include recuperarea suprafeței restante de 106</w:t>
      </w:r>
      <w:r w:rsidR="00CB44AC" w:rsidRPr="000335F8">
        <w:rPr>
          <w:rFonts w:ascii="Times New Roman" w:hAnsi="Times New Roman" w:cs="Times New Roman"/>
          <w:color w:val="auto"/>
          <w:sz w:val="24"/>
          <w:szCs w:val="24"/>
        </w:rPr>
        <w:t xml:space="preserve"> </w:t>
      </w:r>
      <w:r w:rsidR="008663B9" w:rsidRPr="000335F8">
        <w:rPr>
          <w:rFonts w:ascii="Times New Roman" w:hAnsi="Times New Roman" w:cs="Times New Roman"/>
          <w:color w:val="auto"/>
          <w:sz w:val="24"/>
          <w:szCs w:val="24"/>
        </w:rPr>
        <w:t>095 m² din perioada 2019-2024 și atingerea unui obiectiv total de 87</w:t>
      </w:r>
      <w:r w:rsidR="00952664" w:rsidRPr="000335F8">
        <w:rPr>
          <w:rFonts w:ascii="Times New Roman" w:hAnsi="Times New Roman" w:cs="Times New Roman"/>
          <w:color w:val="auto"/>
          <w:sz w:val="24"/>
          <w:szCs w:val="24"/>
        </w:rPr>
        <w:t xml:space="preserve"> </w:t>
      </w:r>
      <w:r w:rsidR="008663B9" w:rsidRPr="000335F8">
        <w:rPr>
          <w:rFonts w:ascii="Times New Roman" w:hAnsi="Times New Roman" w:cs="Times New Roman"/>
          <w:color w:val="auto"/>
          <w:sz w:val="24"/>
          <w:szCs w:val="24"/>
        </w:rPr>
        <w:t xml:space="preserve">099 m² în perioada 2024-2026, asigurând o clasă de performanță energetică „B” sau superioară pentru clădirile renovate. Pentru finanțarea acestor măsuri, Republica Moldova implementează două proiecte strategice: </w:t>
      </w:r>
      <w:r w:rsidR="008663B9" w:rsidRPr="000335F8">
        <w:rPr>
          <w:rFonts w:ascii="Times New Roman" w:hAnsi="Times New Roman" w:cs="Times New Roman"/>
          <w:i/>
          <w:iCs/>
          <w:color w:val="auto"/>
          <w:sz w:val="24"/>
          <w:szCs w:val="24"/>
        </w:rPr>
        <w:t>„Eficiența energetică în Republica Moldova”,</w:t>
      </w:r>
      <w:r w:rsidR="008663B9" w:rsidRPr="000335F8">
        <w:rPr>
          <w:rFonts w:ascii="Times New Roman" w:hAnsi="Times New Roman" w:cs="Times New Roman"/>
          <w:color w:val="auto"/>
          <w:sz w:val="24"/>
          <w:szCs w:val="24"/>
        </w:rPr>
        <w:t xml:space="preserve"> finanțat prin acorduri de împrumut cu BERD, BEI și granturi oferite de UE, care sprijină investițiile în eficiența energetică a clădirilor publice și private și proiectul </w:t>
      </w:r>
      <w:r w:rsidR="008663B9" w:rsidRPr="000335F8">
        <w:rPr>
          <w:rFonts w:ascii="Times New Roman" w:hAnsi="Times New Roman" w:cs="Times New Roman"/>
          <w:i/>
          <w:iCs/>
          <w:color w:val="auto"/>
          <w:sz w:val="24"/>
          <w:szCs w:val="24"/>
        </w:rPr>
        <w:t xml:space="preserve">„Producerea de </w:t>
      </w:r>
      <w:r w:rsidR="008663B9" w:rsidRPr="000335F8">
        <w:rPr>
          <w:rFonts w:ascii="Times New Roman" w:hAnsi="Times New Roman" w:cs="Times New Roman"/>
          <w:color w:val="auto"/>
          <w:sz w:val="24"/>
          <w:szCs w:val="24"/>
        </w:rPr>
        <w:t>energie ecologică și eficiența energetică”, realizat cu sprijinul financiar al Guvernului Germaniei, destinat stimulării utilizării surselor regenerabile de energie și reducerii consumului de energie convențională.</w:t>
      </w:r>
    </w:p>
    <w:p w14:paraId="2D49469B" w14:textId="42713A5F" w:rsidR="007A4BD6"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A2754F" w:rsidRPr="000335F8">
        <w:rPr>
          <w:rFonts w:ascii="Times New Roman" w:hAnsi="Times New Roman" w:cs="Times New Roman"/>
          <w:color w:val="auto"/>
          <w:sz w:val="24"/>
          <w:szCs w:val="24"/>
        </w:rPr>
        <w:t xml:space="preserve">n alt instrument care țintește facilitarea investițiilor în îmbunătățirea performanței energetice a clădirilor publice și să accelereze reducerea emisiilor de gaze cu efect de seră este programul SuperEsco, </w:t>
      </w:r>
      <w:r w:rsidR="00244D15" w:rsidRPr="000335F8">
        <w:rPr>
          <w:rFonts w:ascii="Times New Roman" w:hAnsi="Times New Roman" w:cs="Times New Roman"/>
          <w:color w:val="auto"/>
          <w:sz w:val="24"/>
          <w:szCs w:val="24"/>
        </w:rPr>
        <w:t xml:space="preserve">în </w:t>
      </w:r>
      <w:r w:rsidR="00A2754F" w:rsidRPr="000335F8">
        <w:rPr>
          <w:rFonts w:ascii="Times New Roman" w:hAnsi="Times New Roman" w:cs="Times New Roman"/>
          <w:color w:val="auto"/>
          <w:sz w:val="24"/>
          <w:szCs w:val="24"/>
        </w:rPr>
        <w:t>implementa</w:t>
      </w:r>
      <w:r w:rsidR="00244D15" w:rsidRPr="000335F8">
        <w:rPr>
          <w:rFonts w:ascii="Times New Roman" w:hAnsi="Times New Roman" w:cs="Times New Roman"/>
          <w:color w:val="auto"/>
          <w:sz w:val="24"/>
          <w:szCs w:val="24"/>
        </w:rPr>
        <w:t>re</w:t>
      </w:r>
      <w:r w:rsidR="00A2754F" w:rsidRPr="000335F8">
        <w:rPr>
          <w:rFonts w:ascii="Times New Roman" w:hAnsi="Times New Roman" w:cs="Times New Roman"/>
          <w:color w:val="auto"/>
          <w:sz w:val="24"/>
          <w:szCs w:val="24"/>
        </w:rPr>
        <w:t xml:space="preserve"> </w:t>
      </w:r>
      <w:r w:rsidR="00244D15" w:rsidRPr="000335F8">
        <w:rPr>
          <w:rFonts w:ascii="Times New Roman" w:hAnsi="Times New Roman" w:cs="Times New Roman"/>
          <w:color w:val="auto"/>
          <w:sz w:val="24"/>
          <w:szCs w:val="24"/>
        </w:rPr>
        <w:t>la</w:t>
      </w:r>
      <w:r w:rsidR="00A2754F" w:rsidRPr="000335F8">
        <w:rPr>
          <w:rFonts w:ascii="Times New Roman" w:hAnsi="Times New Roman" w:cs="Times New Roman"/>
          <w:color w:val="auto"/>
          <w:sz w:val="24"/>
          <w:szCs w:val="24"/>
        </w:rPr>
        <w:t xml:space="preserve"> CNED, </w:t>
      </w:r>
      <w:r w:rsidR="007A4BD6" w:rsidRPr="000335F8">
        <w:rPr>
          <w:rFonts w:ascii="Times New Roman" w:hAnsi="Times New Roman" w:cs="Times New Roman"/>
          <w:color w:val="auto"/>
          <w:sz w:val="24"/>
          <w:szCs w:val="24"/>
        </w:rPr>
        <w:t xml:space="preserve">care </w:t>
      </w:r>
      <w:r w:rsidR="00A2754F" w:rsidRPr="000335F8">
        <w:rPr>
          <w:rFonts w:ascii="Times New Roman" w:hAnsi="Times New Roman" w:cs="Times New Roman"/>
          <w:color w:val="auto"/>
          <w:sz w:val="24"/>
          <w:szCs w:val="24"/>
        </w:rPr>
        <w:t>urmează să instituie un mecanism durabil de finanțare pentru măsurile de eficiență energetică prin promovarea contractelor de performanță energetică și consolidarea capacităților furnizorilor de servicii energetice.</w:t>
      </w:r>
    </w:p>
    <w:p w14:paraId="29462956" w14:textId="5BD98F92" w:rsidR="00B7344C"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EB49B2" w:rsidRPr="000335F8">
        <w:rPr>
          <w:rFonts w:ascii="Times New Roman" w:hAnsi="Times New Roman" w:cs="Times New Roman"/>
          <w:color w:val="auto"/>
          <w:sz w:val="24"/>
          <w:szCs w:val="24"/>
        </w:rPr>
        <w:t>Un alt exemplu este programul EcoVoucher pentru înlocuirea electrocasnicelor vechi cu altele noi eficiente energetic. Până la sfârșitul trimestrului 3 al anului 2025 în cadrul programului, aproximativ 35.000 de familii au beneficiat de vouchere pentru electrocasnice mari. Dintre acestea, 7.223 de vouchere au fost finanțate din bugetul de stat. 7.246 de familii au beneficiat prin programul pilot susținut de UE și implementat în parteneriat cu PNUD Moldova, care a permis achiziționarea electrocasnicelor, iar alte 31.838 de familii au beneficiat de vouchere destinate achiziției de becuri LED. De asemenea, în ediția finanțată de Norvegia în anul 2025, au fost valorificate 20.520 de vouchere pentru procurarea frigiderelor și mașinilor de spălat rufe, eficiente energetic.</w:t>
      </w:r>
      <w:r w:rsidR="00A2754F" w:rsidRPr="000335F8">
        <w:rPr>
          <w:rFonts w:ascii="Times New Roman" w:hAnsi="Times New Roman" w:cs="Times New Roman"/>
          <w:color w:val="auto"/>
          <w:sz w:val="24"/>
          <w:szCs w:val="24"/>
        </w:rPr>
        <w:t>.</w:t>
      </w:r>
    </w:p>
    <w:p w14:paraId="57579820" w14:textId="231DDC0E" w:rsidR="00090C14"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 xml:space="preserve">De asemenea Republica Moldova a realizat pași importanți și în creșterea nivelului de digitalizare pentru a facilita implementarea măsurilor de eficiență energetică. În acest sens a fost promovată dezvoltarea sistemului informațional de management energetic al clădirilor </w:t>
      </w:r>
      <w:r w:rsidR="00090C14" w:rsidRPr="000335F8">
        <w:rPr>
          <w:rFonts w:ascii="Times New Roman" w:hAnsi="Times New Roman" w:cs="Times New Roman"/>
          <w:color w:val="auto"/>
          <w:sz w:val="24"/>
          <w:szCs w:val="24"/>
        </w:rPr>
        <w:lastRenderedPageBreak/>
        <w:t>publice și aprobat Conceptului Sistemului informațional național în domeniul eficienței energetice.</w:t>
      </w:r>
    </w:p>
    <w:p w14:paraId="558E6A07" w14:textId="5000B221" w:rsidR="00090C14"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 xml:space="preserve">Transportul este al doilea cel mai mare consumator de energie și </w:t>
      </w:r>
      <w:r w:rsidR="00244D15" w:rsidRPr="000335F8">
        <w:rPr>
          <w:rFonts w:ascii="Times New Roman" w:hAnsi="Times New Roman" w:cs="Times New Roman"/>
          <w:color w:val="auto"/>
          <w:sz w:val="24"/>
          <w:szCs w:val="24"/>
        </w:rPr>
        <w:t xml:space="preserve">generator de emisii </w:t>
      </w:r>
      <w:r w:rsidR="00090C14" w:rsidRPr="000335F8">
        <w:rPr>
          <w:rFonts w:ascii="Times New Roman" w:hAnsi="Times New Roman" w:cs="Times New Roman"/>
          <w:color w:val="auto"/>
          <w:sz w:val="24"/>
          <w:szCs w:val="24"/>
        </w:rPr>
        <w:t>polua</w:t>
      </w:r>
      <w:r w:rsidR="00244D15" w:rsidRPr="000335F8">
        <w:rPr>
          <w:rFonts w:ascii="Times New Roman" w:hAnsi="Times New Roman" w:cs="Times New Roman"/>
          <w:color w:val="auto"/>
          <w:sz w:val="24"/>
          <w:szCs w:val="24"/>
        </w:rPr>
        <w:t>n</w:t>
      </w:r>
      <w:r w:rsidR="00090C14" w:rsidRPr="000335F8">
        <w:rPr>
          <w:rFonts w:ascii="Times New Roman" w:hAnsi="Times New Roman" w:cs="Times New Roman"/>
          <w:color w:val="auto"/>
          <w:sz w:val="24"/>
          <w:szCs w:val="24"/>
        </w:rPr>
        <w:t>t</w:t>
      </w:r>
      <w:r w:rsidR="00244D15" w:rsidRPr="000335F8">
        <w:rPr>
          <w:rFonts w:ascii="Times New Roman" w:hAnsi="Times New Roman" w:cs="Times New Roman"/>
          <w:color w:val="auto"/>
          <w:sz w:val="24"/>
          <w:szCs w:val="24"/>
        </w:rPr>
        <w:t>e</w:t>
      </w:r>
      <w:r w:rsidR="00A2754F" w:rsidRPr="000335F8">
        <w:rPr>
          <w:rFonts w:ascii="Times New Roman" w:hAnsi="Times New Roman" w:cs="Times New Roman"/>
          <w:color w:val="auto"/>
          <w:sz w:val="24"/>
          <w:szCs w:val="24"/>
        </w:rPr>
        <w:t>.</w:t>
      </w:r>
      <w:r w:rsidR="00090C14" w:rsidRPr="000335F8">
        <w:rPr>
          <w:rFonts w:ascii="Times New Roman" w:hAnsi="Times New Roman" w:cs="Times New Roman"/>
          <w:color w:val="auto"/>
          <w:sz w:val="24"/>
          <w:szCs w:val="24"/>
        </w:rPr>
        <w:t xml:space="preserve"> Electrificarea transportului și trecerea la combustibilii alternativi este asociată cu creșterea eficienței energetice în transporturi, prin urmare, ținând cont de obiectivul de</w:t>
      </w:r>
      <w:r w:rsidR="00852618" w:rsidRPr="000335F8">
        <w:rPr>
          <w:rFonts w:ascii="Times New Roman" w:hAnsi="Times New Roman" w:cs="Times New Roman"/>
          <w:color w:val="auto"/>
          <w:sz w:val="24"/>
          <w:szCs w:val="24"/>
        </w:rPr>
        <w:t xml:space="preserve"> neutralitate climatică, creșterea eficienței energetice în sectorul transporturilor se va implementa în paralel cu măsurile de reducere a emisiilor de gaze cu efect de seră asociate transportului.</w:t>
      </w:r>
    </w:p>
    <w:p w14:paraId="410DD651" w14:textId="00124E5E" w:rsidR="00090C14" w:rsidRPr="000335F8" w:rsidRDefault="00BE632E"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18</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 xml:space="preserve">Pentru a deveni o comunitate și o țară eficientă din punct de vedere energetic, Republica Moldova va continua să ia măsuri pentru a acorda prioritate finanțării măsurilor de eficiență energetică, pentru a multiplica </w:t>
      </w:r>
      <w:r w:rsidR="00244D15" w:rsidRPr="000335F8">
        <w:rPr>
          <w:rFonts w:ascii="Times New Roman" w:hAnsi="Times New Roman" w:cs="Times New Roman"/>
          <w:color w:val="auto"/>
          <w:sz w:val="24"/>
          <w:szCs w:val="24"/>
        </w:rPr>
        <w:t xml:space="preserve">istoriile </w:t>
      </w:r>
      <w:r w:rsidR="00090C14" w:rsidRPr="000335F8">
        <w:rPr>
          <w:rFonts w:ascii="Times New Roman" w:hAnsi="Times New Roman" w:cs="Times New Roman"/>
          <w:color w:val="auto"/>
          <w:sz w:val="24"/>
          <w:szCs w:val="24"/>
        </w:rPr>
        <w:t xml:space="preserve">de succes și pentru a continua </w:t>
      </w:r>
      <w:r w:rsidR="007A4BD6" w:rsidRPr="000335F8">
        <w:rPr>
          <w:rFonts w:ascii="Times New Roman" w:hAnsi="Times New Roman" w:cs="Times New Roman"/>
          <w:color w:val="auto"/>
          <w:sz w:val="24"/>
          <w:szCs w:val="24"/>
        </w:rPr>
        <w:t>pr</w:t>
      </w:r>
      <w:r w:rsidR="00DD2900" w:rsidRPr="000335F8">
        <w:rPr>
          <w:rFonts w:ascii="Times New Roman" w:hAnsi="Times New Roman" w:cs="Times New Roman"/>
          <w:color w:val="auto"/>
          <w:sz w:val="24"/>
          <w:szCs w:val="24"/>
        </w:rPr>
        <w:t>o</w:t>
      </w:r>
      <w:r w:rsidR="007A4BD6" w:rsidRPr="000335F8">
        <w:rPr>
          <w:rFonts w:ascii="Times New Roman" w:hAnsi="Times New Roman" w:cs="Times New Roman"/>
          <w:color w:val="auto"/>
          <w:sz w:val="24"/>
          <w:szCs w:val="24"/>
        </w:rPr>
        <w:t>movarea</w:t>
      </w:r>
      <w:r w:rsidR="00090C14" w:rsidRPr="000335F8">
        <w:rPr>
          <w:rFonts w:ascii="Times New Roman" w:hAnsi="Times New Roman" w:cs="Times New Roman"/>
          <w:color w:val="auto"/>
          <w:sz w:val="24"/>
          <w:szCs w:val="24"/>
        </w:rPr>
        <w:t xml:space="preserve"> principiul </w:t>
      </w:r>
      <w:r w:rsidR="00DD2900" w:rsidRPr="000335F8">
        <w:rPr>
          <w:rFonts w:ascii="Times New Roman" w:hAnsi="Times New Roman" w:cs="Times New Roman"/>
          <w:color w:val="auto"/>
          <w:sz w:val="24"/>
          <w:szCs w:val="24"/>
        </w:rPr>
        <w:t>„</w:t>
      </w:r>
      <w:r w:rsidR="00090C14" w:rsidRPr="000335F8">
        <w:rPr>
          <w:rFonts w:ascii="Times New Roman" w:hAnsi="Times New Roman" w:cs="Times New Roman"/>
          <w:i/>
          <w:iCs/>
          <w:color w:val="auto"/>
          <w:sz w:val="24"/>
          <w:szCs w:val="24"/>
        </w:rPr>
        <w:t xml:space="preserve">eficiența energetică </w:t>
      </w:r>
      <w:r w:rsidR="00017C82" w:rsidRPr="000335F8">
        <w:rPr>
          <w:rFonts w:ascii="Times New Roman" w:hAnsi="Times New Roman" w:cs="Times New Roman"/>
          <w:i/>
          <w:iCs/>
          <w:color w:val="auto"/>
          <w:sz w:val="24"/>
          <w:szCs w:val="24"/>
        </w:rPr>
        <w:t>înainte de toate</w:t>
      </w:r>
      <w:r w:rsidR="00017C82"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în întregul lanț valoric.</w:t>
      </w:r>
    </w:p>
    <w:p w14:paraId="1150B1FF" w14:textId="4465B0E0" w:rsidR="00DC40D3" w:rsidRPr="000335F8" w:rsidRDefault="00B00DD7" w:rsidP="00735FD8">
      <w:pPr>
        <w:pStyle w:val="Heading3"/>
        <w:keepNext/>
        <w:spacing w:before="120" w:after="0" w:line="259" w:lineRule="auto"/>
        <w:jc w:val="center"/>
        <w:rPr>
          <w:rFonts w:ascii="Times New Roman" w:hAnsi="Times New Roman" w:cs="Times New Roman"/>
          <w:b/>
          <w:i/>
          <w:iCs/>
          <w:color w:val="auto"/>
          <w:sz w:val="24"/>
          <w:szCs w:val="24"/>
        </w:rPr>
      </w:pPr>
      <w:bookmarkStart w:id="21" w:name="_Toc202447468"/>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11</w:t>
      </w:r>
      <w:r w:rsidRPr="000335F8">
        <w:rPr>
          <w:rFonts w:ascii="Times New Roman" w:hAnsi="Times New Roman" w:cs="Times New Roman"/>
          <w:b/>
          <w:i/>
          <w:iCs/>
          <w:color w:val="auto"/>
          <w:sz w:val="24"/>
          <w:szCs w:val="24"/>
        </w:rPr>
        <w:t xml:space="preserve">. </w:t>
      </w:r>
      <w:r w:rsidR="00387172" w:rsidRPr="000335F8">
        <w:rPr>
          <w:rFonts w:ascii="Times New Roman" w:hAnsi="Times New Roman" w:cs="Times New Roman"/>
          <w:b/>
          <w:i/>
          <w:iCs/>
          <w:color w:val="auto"/>
          <w:sz w:val="24"/>
          <w:szCs w:val="24"/>
        </w:rPr>
        <w:t xml:space="preserve">ROLUL </w:t>
      </w:r>
      <w:r w:rsidR="00D661DB" w:rsidRPr="000335F8">
        <w:rPr>
          <w:rFonts w:ascii="Times New Roman" w:hAnsi="Times New Roman" w:cs="Times New Roman"/>
          <w:b/>
          <w:i/>
          <w:iCs/>
          <w:color w:val="auto"/>
          <w:sz w:val="24"/>
          <w:szCs w:val="24"/>
        </w:rPr>
        <w:t>SECTORULUI ENERGETIC</w:t>
      </w:r>
      <w:r w:rsidR="0040702C" w:rsidRPr="000335F8">
        <w:rPr>
          <w:rFonts w:ascii="Times New Roman" w:hAnsi="Times New Roman" w:cs="Times New Roman"/>
          <w:b/>
          <w:i/>
          <w:iCs/>
          <w:color w:val="auto"/>
          <w:sz w:val="24"/>
          <w:szCs w:val="24"/>
        </w:rPr>
        <w:t xml:space="preserve"> </w:t>
      </w:r>
      <w:r w:rsidR="00387172" w:rsidRPr="000335F8">
        <w:rPr>
          <w:rFonts w:ascii="Times New Roman" w:hAnsi="Times New Roman" w:cs="Times New Roman"/>
          <w:b/>
          <w:i/>
          <w:iCs/>
          <w:color w:val="auto"/>
          <w:sz w:val="24"/>
          <w:szCs w:val="24"/>
        </w:rPr>
        <w:t xml:space="preserve">ÎN ATINGEREA OBIECTIVELOR </w:t>
      </w:r>
    </w:p>
    <w:p w14:paraId="0915F725" w14:textId="27660EC0" w:rsidR="007748C1" w:rsidRPr="000335F8" w:rsidRDefault="00387172" w:rsidP="007320DA">
      <w:pPr>
        <w:pStyle w:val="Heading3"/>
        <w:keepNext/>
        <w:spacing w:before="0" w:line="259" w:lineRule="auto"/>
        <w:jc w:val="center"/>
        <w:rPr>
          <w:rFonts w:ascii="Times New Roman" w:hAnsi="Times New Roman" w:cs="Times New Roman"/>
          <w:b/>
          <w:i/>
          <w:iCs/>
          <w:color w:val="auto"/>
          <w:sz w:val="24"/>
          <w:szCs w:val="24"/>
        </w:rPr>
      </w:pPr>
      <w:r w:rsidRPr="000335F8">
        <w:rPr>
          <w:rFonts w:ascii="Times New Roman" w:hAnsi="Times New Roman" w:cs="Times New Roman"/>
          <w:b/>
          <w:i/>
          <w:iCs/>
          <w:color w:val="auto"/>
          <w:sz w:val="24"/>
          <w:szCs w:val="24"/>
        </w:rPr>
        <w:t>PRIVIND EMISIILE</w:t>
      </w:r>
      <w:bookmarkEnd w:id="21"/>
    </w:p>
    <w:p w14:paraId="499B72A9" w14:textId="35404788" w:rsidR="00A711E2" w:rsidRPr="000335F8" w:rsidRDefault="002A6B94" w:rsidP="00F70CAA">
      <w:pPr>
        <w:ind w:left="426" w:hanging="426"/>
        <w:jc w:val="both"/>
        <w:rPr>
          <w:rFonts w:ascii="Times New Roman" w:hAnsi="Times New Roman" w:cs="Times New Roman"/>
          <w:color w:val="auto"/>
          <w:sz w:val="24"/>
          <w:szCs w:val="24"/>
        </w:rPr>
      </w:pPr>
      <w:bookmarkStart w:id="22" w:name="_Hlk520719890"/>
      <w:bookmarkStart w:id="23" w:name="_Toc355364751"/>
      <w:bookmarkStart w:id="24" w:name="_Toc356572906"/>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90</w:t>
      </w:r>
      <w:r w:rsidRPr="000335F8">
        <w:rPr>
          <w:rFonts w:ascii="Times New Roman" w:hAnsi="Times New Roman" w:cs="Times New Roman"/>
          <w:color w:val="auto"/>
          <w:sz w:val="24"/>
          <w:szCs w:val="24"/>
        </w:rPr>
        <w:t xml:space="preserve">. </w:t>
      </w:r>
      <w:r w:rsidR="00D63696" w:rsidRPr="000335F8">
        <w:rPr>
          <w:rFonts w:ascii="Times New Roman" w:hAnsi="Times New Roman" w:cs="Times New Roman"/>
          <w:color w:val="auto"/>
          <w:sz w:val="24"/>
          <w:szCs w:val="24"/>
        </w:rPr>
        <w:t>Republica Moldova</w:t>
      </w:r>
      <w:r w:rsidR="00F76CEF" w:rsidRPr="000335F8">
        <w:rPr>
          <w:rFonts w:ascii="Times New Roman" w:hAnsi="Times New Roman" w:cs="Times New Roman"/>
          <w:color w:val="auto"/>
          <w:sz w:val="24"/>
          <w:szCs w:val="24"/>
        </w:rPr>
        <w:t xml:space="preserve"> este pe deplin angajată în realizarea obiectivelor Acordului de la Paris. </w:t>
      </w:r>
      <w:r w:rsidR="006468D6" w:rsidRPr="000335F8">
        <w:rPr>
          <w:rFonts w:ascii="Times New Roman" w:hAnsi="Times New Roman" w:cs="Times New Roman"/>
          <w:color w:val="auto"/>
          <w:sz w:val="24"/>
          <w:szCs w:val="24"/>
        </w:rPr>
        <w:t xml:space="preserve">Potrivit </w:t>
      </w:r>
      <w:r w:rsidR="00D011C5" w:rsidRPr="000335F8">
        <w:rPr>
          <w:rFonts w:ascii="Times New Roman" w:hAnsi="Times New Roman" w:cs="Times New Roman"/>
          <w:color w:val="auto"/>
          <w:sz w:val="24"/>
          <w:szCs w:val="24"/>
        </w:rPr>
        <w:t>Contribuți</w:t>
      </w:r>
      <w:r w:rsidR="006468D6" w:rsidRPr="000335F8">
        <w:rPr>
          <w:rFonts w:ascii="Times New Roman" w:hAnsi="Times New Roman" w:cs="Times New Roman"/>
          <w:color w:val="auto"/>
          <w:sz w:val="24"/>
          <w:szCs w:val="24"/>
        </w:rPr>
        <w:t>ei</w:t>
      </w:r>
      <w:r w:rsidR="00D011C5" w:rsidRPr="000335F8">
        <w:rPr>
          <w:rFonts w:ascii="Times New Roman" w:hAnsi="Times New Roman" w:cs="Times New Roman"/>
          <w:color w:val="auto"/>
          <w:sz w:val="24"/>
          <w:szCs w:val="24"/>
        </w:rPr>
        <w:t xml:space="preserve"> </w:t>
      </w:r>
      <w:r w:rsidR="00E629EC" w:rsidRPr="000335F8">
        <w:rPr>
          <w:rFonts w:ascii="Times New Roman" w:hAnsi="Times New Roman" w:cs="Times New Roman"/>
          <w:color w:val="auto"/>
          <w:sz w:val="24"/>
          <w:szCs w:val="24"/>
        </w:rPr>
        <w:t>N</w:t>
      </w:r>
      <w:r w:rsidR="00D011C5" w:rsidRPr="000335F8">
        <w:rPr>
          <w:rFonts w:ascii="Times New Roman" w:hAnsi="Times New Roman" w:cs="Times New Roman"/>
          <w:color w:val="auto"/>
          <w:sz w:val="24"/>
          <w:szCs w:val="24"/>
        </w:rPr>
        <w:t>ațional</w:t>
      </w:r>
      <w:r w:rsidR="006468D6" w:rsidRPr="000335F8">
        <w:rPr>
          <w:rFonts w:ascii="Times New Roman" w:hAnsi="Times New Roman" w:cs="Times New Roman"/>
          <w:color w:val="auto"/>
          <w:sz w:val="24"/>
          <w:szCs w:val="24"/>
        </w:rPr>
        <w:t>e</w:t>
      </w:r>
      <w:r w:rsidR="00D011C5" w:rsidRPr="000335F8">
        <w:rPr>
          <w:rFonts w:ascii="Times New Roman" w:hAnsi="Times New Roman" w:cs="Times New Roman"/>
          <w:color w:val="auto"/>
          <w:sz w:val="24"/>
          <w:szCs w:val="24"/>
        </w:rPr>
        <w:t xml:space="preserve"> </w:t>
      </w:r>
      <w:r w:rsidR="00E629EC" w:rsidRPr="000335F8">
        <w:rPr>
          <w:rFonts w:ascii="Times New Roman" w:hAnsi="Times New Roman" w:cs="Times New Roman"/>
          <w:color w:val="auto"/>
          <w:sz w:val="24"/>
          <w:szCs w:val="24"/>
        </w:rPr>
        <w:t>D</w:t>
      </w:r>
      <w:r w:rsidR="006468D6" w:rsidRPr="000335F8">
        <w:rPr>
          <w:rFonts w:ascii="Times New Roman" w:hAnsi="Times New Roman" w:cs="Times New Roman"/>
          <w:color w:val="auto"/>
          <w:sz w:val="24"/>
          <w:szCs w:val="24"/>
        </w:rPr>
        <w:t xml:space="preserve">eterminate </w:t>
      </w:r>
      <w:r w:rsidR="00F76CEF" w:rsidRPr="000335F8">
        <w:rPr>
          <w:rFonts w:ascii="Times New Roman" w:hAnsi="Times New Roman" w:cs="Times New Roman"/>
          <w:color w:val="auto"/>
          <w:sz w:val="24"/>
          <w:szCs w:val="24"/>
        </w:rPr>
        <w:t>actualizat</w:t>
      </w:r>
      <w:r w:rsidR="00E713D1" w:rsidRPr="000335F8">
        <w:rPr>
          <w:rFonts w:ascii="Times New Roman" w:hAnsi="Times New Roman" w:cs="Times New Roman"/>
          <w:color w:val="auto"/>
          <w:sz w:val="24"/>
          <w:szCs w:val="24"/>
        </w:rPr>
        <w:t>ă</w:t>
      </w:r>
      <w:r w:rsidR="00F76CEF" w:rsidRPr="000335F8">
        <w:rPr>
          <w:rFonts w:ascii="Times New Roman" w:hAnsi="Times New Roman" w:cs="Times New Roman"/>
          <w:color w:val="auto"/>
          <w:sz w:val="24"/>
          <w:szCs w:val="24"/>
        </w:rPr>
        <w:t xml:space="preserve"> în martie 202</w:t>
      </w:r>
      <w:r w:rsidR="00935CF9" w:rsidRPr="000335F8">
        <w:rPr>
          <w:rFonts w:ascii="Times New Roman" w:hAnsi="Times New Roman" w:cs="Times New Roman"/>
          <w:color w:val="auto"/>
          <w:sz w:val="24"/>
          <w:szCs w:val="24"/>
        </w:rPr>
        <w:t>5</w:t>
      </w:r>
      <w:r w:rsidR="006468D6"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obiectivul de adaptare pe termen mediu și lung al Republicii Moldova este de a atinge o dezvoltare socială și economică durabilă, rezistentă la impactul schimbărilor climatice prin crearea unui mediu favorabil puternic pentru o acțiune de adaptare coerentă și eficientă cu beneficii de atenuare, prin integrarea riscului climatic în procesul de luare a deciziilor de investiții și în planificarea afacerilor, rămânând în același timp incluzivă din punct de vedere social și sensibilă la impactul </w:t>
      </w:r>
      <w:r w:rsidR="00C52F71" w:rsidRPr="000335F8">
        <w:rPr>
          <w:rFonts w:ascii="Times New Roman" w:hAnsi="Times New Roman" w:cs="Times New Roman"/>
          <w:color w:val="auto"/>
          <w:sz w:val="24"/>
          <w:szCs w:val="24"/>
        </w:rPr>
        <w:t xml:space="preserve">de gen al </w:t>
      </w:r>
      <w:r w:rsidR="00F76CEF" w:rsidRPr="000335F8">
        <w:rPr>
          <w:rFonts w:ascii="Times New Roman" w:hAnsi="Times New Roman" w:cs="Times New Roman"/>
          <w:color w:val="auto"/>
          <w:sz w:val="24"/>
          <w:szCs w:val="24"/>
        </w:rPr>
        <w:t>schimbărilor climatice.</w:t>
      </w:r>
    </w:p>
    <w:bookmarkEnd w:id="22"/>
    <w:p w14:paraId="6B8AABC3" w14:textId="4AC9633C" w:rsidR="007D6DC8" w:rsidRPr="000335F8" w:rsidRDefault="002A6B94" w:rsidP="00F70CAA">
      <w:pPr>
        <w:ind w:left="426" w:hanging="426"/>
        <w:jc w:val="both"/>
        <w:rPr>
          <w:rFonts w:ascii="Times New Roman" w:eastAsia="Times New Roman" w:hAnsi="Times New Roman" w:cs="Times New Roman"/>
          <w:color w:val="auto"/>
          <w:sz w:val="24"/>
          <w:szCs w:val="24"/>
          <w:lang w:eastAsia="ru-RU"/>
        </w:rPr>
      </w:pPr>
      <w:r w:rsidRPr="000335F8">
        <w:rPr>
          <w:rFonts w:ascii="Times New Roman" w:hAnsi="Times New Roman" w:cs="Times New Roman"/>
          <w:color w:val="auto"/>
          <w:sz w:val="24"/>
          <w:szCs w:val="24"/>
        </w:rPr>
        <w:t>1</w:t>
      </w:r>
      <w:r w:rsidR="00A164E1" w:rsidRPr="000335F8">
        <w:rPr>
          <w:rFonts w:ascii="Times New Roman" w:hAnsi="Times New Roman" w:cs="Times New Roman"/>
          <w:color w:val="auto"/>
          <w:sz w:val="24"/>
          <w:szCs w:val="24"/>
        </w:rPr>
        <w:t>91</w:t>
      </w:r>
      <w:r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Conform celei de-a cincea Comunicări Naționale a Republicii Moldova la </w:t>
      </w:r>
      <w:r w:rsidR="006468D6" w:rsidRPr="000335F8">
        <w:rPr>
          <w:rFonts w:ascii="Times New Roman" w:hAnsi="Times New Roman" w:cs="Times New Roman"/>
          <w:color w:val="auto"/>
          <w:sz w:val="24"/>
          <w:szCs w:val="24"/>
        </w:rPr>
        <w:t>CONUSC</w:t>
      </w:r>
      <w:r w:rsidR="00A73FD7" w:rsidRPr="000335F8">
        <w:rPr>
          <w:rFonts w:ascii="Times New Roman" w:hAnsi="Times New Roman" w:cs="Times New Roman"/>
          <w:color w:val="auto"/>
          <w:sz w:val="24"/>
          <w:szCs w:val="24"/>
        </w:rPr>
        <w:t xml:space="preserve">, prezentată la 1 martie </w:t>
      </w:r>
      <w:r w:rsidR="00F76CEF" w:rsidRPr="000335F8">
        <w:rPr>
          <w:rFonts w:ascii="Times New Roman" w:hAnsi="Times New Roman" w:cs="Times New Roman"/>
          <w:color w:val="auto"/>
          <w:sz w:val="24"/>
          <w:szCs w:val="24"/>
        </w:rPr>
        <w:t>2023</w:t>
      </w:r>
      <w:r w:rsidR="001D0B9D" w:rsidRPr="000335F8">
        <w:rPr>
          <w:rFonts w:ascii="Times New Roman" w:hAnsi="Times New Roman" w:cs="Times New Roman"/>
          <w:color w:val="auto"/>
          <w:sz w:val="24"/>
          <w:szCs w:val="24"/>
        </w:rPr>
        <w:t xml:space="preserve">,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lang w:eastAsia="ru-RU"/>
        </w:rPr>
        <w:t xml:space="preserve"> </w:t>
      </w:r>
      <w:r w:rsidR="00F76CEF" w:rsidRPr="000335F8">
        <w:rPr>
          <w:rFonts w:ascii="Times New Roman" w:hAnsi="Times New Roman" w:cs="Times New Roman"/>
          <w:color w:val="auto"/>
          <w:sz w:val="24"/>
          <w:szCs w:val="24"/>
          <w:lang w:eastAsia="ru-RU"/>
        </w:rPr>
        <w:t>este cea mai mare sursă a emisiilor directe totale de GES</w:t>
      </w:r>
      <w:r w:rsidR="00244D15" w:rsidRPr="000335F8">
        <w:rPr>
          <w:rFonts w:ascii="Times New Roman" w:hAnsi="Times New Roman" w:cs="Times New Roman"/>
          <w:color w:val="auto"/>
          <w:sz w:val="24"/>
          <w:szCs w:val="24"/>
          <w:lang w:eastAsia="ru-RU"/>
        </w:rPr>
        <w:t xml:space="preserve"> la scară națională</w:t>
      </w:r>
      <w:r w:rsidR="00F76CEF" w:rsidRPr="000335F8">
        <w:rPr>
          <w:rFonts w:ascii="Times New Roman" w:hAnsi="Times New Roman" w:cs="Times New Roman"/>
          <w:color w:val="auto"/>
          <w:sz w:val="24"/>
          <w:szCs w:val="24"/>
          <w:lang w:eastAsia="ru-RU"/>
        </w:rPr>
        <w:t xml:space="preserve">, ponderea sa variind între 81,8 </w:t>
      </w:r>
      <w:r w:rsidR="003066E5" w:rsidRPr="000335F8">
        <w:rPr>
          <w:rFonts w:ascii="Times New Roman" w:hAnsi="Times New Roman" w:cs="Times New Roman"/>
          <w:color w:val="auto"/>
          <w:sz w:val="24"/>
          <w:szCs w:val="24"/>
          <w:lang w:eastAsia="ru-RU"/>
        </w:rPr>
        <w:t>%</w:t>
      </w:r>
      <w:r w:rsidR="00F76CEF" w:rsidRPr="000335F8">
        <w:rPr>
          <w:rFonts w:ascii="Times New Roman" w:hAnsi="Times New Roman" w:cs="Times New Roman"/>
          <w:color w:val="auto"/>
          <w:sz w:val="24"/>
          <w:szCs w:val="24"/>
          <w:lang w:eastAsia="ru-RU"/>
        </w:rPr>
        <w:t xml:space="preserve"> și 69,9 </w:t>
      </w:r>
      <w:r w:rsidR="003066E5" w:rsidRPr="000335F8">
        <w:rPr>
          <w:rFonts w:ascii="Times New Roman" w:hAnsi="Times New Roman" w:cs="Times New Roman"/>
          <w:color w:val="auto"/>
          <w:sz w:val="24"/>
          <w:szCs w:val="24"/>
          <w:lang w:eastAsia="ru-RU"/>
        </w:rPr>
        <w:t>%</w:t>
      </w:r>
      <w:r w:rsidR="00F76CEF" w:rsidRPr="000335F8">
        <w:rPr>
          <w:rFonts w:ascii="Times New Roman" w:hAnsi="Times New Roman" w:cs="Times New Roman"/>
          <w:color w:val="auto"/>
          <w:sz w:val="24"/>
          <w:szCs w:val="24"/>
          <w:lang w:eastAsia="ru-RU"/>
        </w:rPr>
        <w:t xml:space="preserve"> din 1990 până în 2020</w:t>
      </w:r>
      <w:r w:rsidR="007D6DC8" w:rsidRPr="000335F8">
        <w:rPr>
          <w:rFonts w:ascii="Times New Roman" w:hAnsi="Times New Roman" w:cs="Times New Roman"/>
          <w:color w:val="auto"/>
          <w:sz w:val="24"/>
          <w:szCs w:val="24"/>
          <w:lang w:eastAsia="ru-RU"/>
        </w:rPr>
        <w:t>.</w:t>
      </w:r>
      <w:r w:rsidR="000B75E9" w:rsidRPr="000335F8">
        <w:rPr>
          <w:rFonts w:ascii="Times New Roman" w:hAnsi="Times New Roman" w:cs="Times New Roman"/>
          <w:color w:val="auto"/>
          <w:sz w:val="24"/>
          <w:szCs w:val="24"/>
          <w:lang w:eastAsia="ru-RU"/>
        </w:rPr>
        <w:t xml:space="preserve"> </w:t>
      </w:r>
      <w:r w:rsidR="00657383" w:rsidRPr="000335F8">
        <w:rPr>
          <w:rFonts w:ascii="Times New Roman" w:hAnsi="Times New Roman" w:cs="Times New Roman"/>
          <w:color w:val="auto"/>
          <w:sz w:val="24"/>
          <w:szCs w:val="24"/>
          <w:lang w:eastAsia="ru-RU"/>
        </w:rPr>
        <w:t>Sectorul energetic</w:t>
      </w:r>
      <w:r w:rsidR="0040702C" w:rsidRPr="000335F8">
        <w:rPr>
          <w:rFonts w:ascii="Times New Roman" w:hAnsi="Times New Roman" w:cs="Times New Roman"/>
          <w:color w:val="auto"/>
          <w:sz w:val="24"/>
          <w:szCs w:val="24"/>
          <w:lang w:eastAsia="ru-RU"/>
        </w:rPr>
        <w:t xml:space="preserve"> </w:t>
      </w:r>
      <w:r w:rsidR="00F76CEF" w:rsidRPr="000335F8">
        <w:rPr>
          <w:rFonts w:ascii="Times New Roman" w:hAnsi="Times New Roman" w:cs="Times New Roman"/>
          <w:color w:val="auto"/>
          <w:sz w:val="24"/>
          <w:szCs w:val="24"/>
          <w:lang w:eastAsia="ru-RU"/>
        </w:rPr>
        <w:t xml:space="preserve">include emisiile provenite din arderea combustibililor staționari și mobili în scopuri energetice, precum și emisiile fugitive provenite din producția, prelucrarea, transportul, depozitarea, livrarea și distribuția de </w:t>
      </w:r>
      <w:r w:rsidR="00D3232A" w:rsidRPr="000335F8">
        <w:rPr>
          <w:rFonts w:ascii="Times New Roman" w:hAnsi="Times New Roman" w:cs="Times New Roman"/>
          <w:color w:val="auto"/>
          <w:sz w:val="24"/>
          <w:szCs w:val="24"/>
          <w:lang w:eastAsia="ru-RU"/>
        </w:rPr>
        <w:t>produse petroliere</w:t>
      </w:r>
      <w:r w:rsidR="00F76CEF" w:rsidRPr="000335F8">
        <w:rPr>
          <w:rFonts w:ascii="Times New Roman" w:hAnsi="Times New Roman" w:cs="Times New Roman"/>
          <w:color w:val="auto"/>
          <w:sz w:val="24"/>
          <w:szCs w:val="24"/>
          <w:lang w:eastAsia="ru-RU"/>
        </w:rPr>
        <w:t xml:space="preserve"> și gaze naturale</w:t>
      </w:r>
      <w:r w:rsidR="00A73FD7" w:rsidRPr="000335F8">
        <w:rPr>
          <w:rFonts w:ascii="Times New Roman" w:hAnsi="Times New Roman" w:cs="Times New Roman"/>
          <w:color w:val="auto"/>
          <w:sz w:val="24"/>
          <w:szCs w:val="24"/>
          <w:lang w:eastAsia="ru-RU"/>
        </w:rPr>
        <w:t xml:space="preserve">, conform </w:t>
      </w:r>
      <w:r w:rsidR="00A73FD7" w:rsidRPr="000335F8">
        <w:rPr>
          <w:rFonts w:ascii="Times New Roman" w:hAnsi="Times New Roman" w:cs="Times New Roman"/>
          <w:color w:val="auto"/>
          <w:sz w:val="24"/>
          <w:szCs w:val="24"/>
        </w:rPr>
        <w:t>Ghidului IPCC pentru inventarele naționale de gaze cu efect de seră, Vol. 2</w:t>
      </w:r>
      <w:r w:rsidR="000B75E9" w:rsidRPr="000335F8">
        <w:rPr>
          <w:rFonts w:ascii="Times New Roman" w:hAnsi="Times New Roman" w:cs="Times New Roman"/>
          <w:color w:val="auto"/>
          <w:sz w:val="24"/>
          <w:szCs w:val="24"/>
          <w:lang w:eastAsia="ru-RU"/>
        </w:rPr>
        <w:t>.</w:t>
      </w:r>
      <w:r w:rsidR="00A73FD7" w:rsidRPr="000335F8">
        <w:rPr>
          <w:rFonts w:ascii="Times New Roman" w:hAnsi="Times New Roman" w:cs="Times New Roman"/>
          <w:color w:val="auto"/>
          <w:sz w:val="24"/>
          <w:szCs w:val="24"/>
          <w:lang w:eastAsia="ru-RU"/>
        </w:rPr>
        <w:t xml:space="preserve"> Din 2006.</w:t>
      </w:r>
      <w:r w:rsidR="000B75E9" w:rsidRPr="000335F8">
        <w:rPr>
          <w:rFonts w:ascii="Times New Roman" w:hAnsi="Times New Roman" w:cs="Times New Roman"/>
          <w:color w:val="auto"/>
          <w:sz w:val="24"/>
          <w:szCs w:val="24"/>
          <w:lang w:eastAsia="ru-RU"/>
        </w:rPr>
        <w:t xml:space="preserve"> </w:t>
      </w:r>
      <w:bookmarkStart w:id="25" w:name="_Hlk520720066"/>
      <w:r w:rsidR="00F76CEF" w:rsidRPr="000335F8">
        <w:rPr>
          <w:rFonts w:ascii="Times New Roman" w:hAnsi="Times New Roman" w:cs="Times New Roman"/>
          <w:color w:val="auto"/>
          <w:sz w:val="24"/>
          <w:szCs w:val="24"/>
          <w:lang w:eastAsia="ru-RU"/>
        </w:rPr>
        <w:t xml:space="preserve">Cu toate acestea, din 1990 până în 2020, totalul emisiilor directe de GES din </w:t>
      </w:r>
      <w:r w:rsidR="00657383" w:rsidRPr="000335F8">
        <w:rPr>
          <w:rFonts w:ascii="Times New Roman" w:hAnsi="Times New Roman" w:cs="Times New Roman"/>
          <w:color w:val="auto"/>
          <w:sz w:val="24"/>
          <w:szCs w:val="24"/>
          <w:lang w:eastAsia="ru-RU"/>
        </w:rPr>
        <w:t>sectorul energetic</w:t>
      </w:r>
      <w:r w:rsidR="0040702C" w:rsidRPr="000335F8">
        <w:rPr>
          <w:rFonts w:ascii="Times New Roman" w:hAnsi="Times New Roman" w:cs="Times New Roman"/>
          <w:color w:val="auto"/>
          <w:sz w:val="24"/>
          <w:szCs w:val="24"/>
          <w:lang w:eastAsia="ru-RU"/>
        </w:rPr>
        <w:t xml:space="preserve"> </w:t>
      </w:r>
      <w:r w:rsidR="00F76CEF" w:rsidRPr="000335F8">
        <w:rPr>
          <w:rFonts w:ascii="Times New Roman" w:hAnsi="Times New Roman" w:cs="Times New Roman"/>
          <w:color w:val="auto"/>
          <w:sz w:val="24"/>
          <w:szCs w:val="24"/>
          <w:lang w:eastAsia="ru-RU"/>
        </w:rPr>
        <w:t>a scăzut cu aproximativ 74,2</w:t>
      </w:r>
      <w:r w:rsidR="003066E5" w:rsidRPr="000335F8">
        <w:rPr>
          <w:rFonts w:ascii="Times New Roman" w:hAnsi="Times New Roman" w:cs="Times New Roman"/>
          <w:color w:val="auto"/>
          <w:sz w:val="24"/>
          <w:szCs w:val="24"/>
          <w:lang w:eastAsia="ru-RU"/>
        </w:rPr>
        <w:t>%</w:t>
      </w:r>
      <w:r w:rsidR="00F76CEF" w:rsidRPr="000335F8">
        <w:rPr>
          <w:rFonts w:ascii="Times New Roman" w:hAnsi="Times New Roman" w:cs="Times New Roman"/>
          <w:color w:val="auto"/>
          <w:sz w:val="24"/>
          <w:szCs w:val="24"/>
          <w:lang w:eastAsia="ru-RU"/>
        </w:rPr>
        <w:t xml:space="preserve">, de la 36,993 </w:t>
      </w:r>
      <w:r w:rsidR="006468D6" w:rsidRPr="000335F8">
        <w:rPr>
          <w:rFonts w:ascii="Times New Roman" w:hAnsi="Times New Roman" w:cs="Times New Roman"/>
          <w:color w:val="auto"/>
          <w:sz w:val="24"/>
          <w:szCs w:val="24"/>
          <w:lang w:eastAsia="ru-RU"/>
        </w:rPr>
        <w:t>megatone</w:t>
      </w:r>
      <w:r w:rsidR="00F76CEF" w:rsidRPr="000335F8">
        <w:rPr>
          <w:rFonts w:ascii="Times New Roman" w:hAnsi="Times New Roman" w:cs="Times New Roman"/>
          <w:color w:val="auto"/>
          <w:sz w:val="24"/>
          <w:szCs w:val="24"/>
          <w:lang w:eastAsia="ru-RU"/>
        </w:rPr>
        <w:t xml:space="preserve"> </w:t>
      </w:r>
      <w:r w:rsidR="006468D6" w:rsidRPr="000335F8">
        <w:rPr>
          <w:rFonts w:ascii="Times New Roman" w:hAnsi="Times New Roman" w:cs="Times New Roman"/>
          <w:color w:val="auto"/>
          <w:sz w:val="24"/>
          <w:szCs w:val="24"/>
          <w:lang w:eastAsia="ru-RU"/>
        </w:rPr>
        <w:t xml:space="preserve">(Mt) echivalent </w:t>
      </w:r>
      <w:r w:rsidR="00F76CEF" w:rsidRPr="000335F8">
        <w:rPr>
          <w:rFonts w:ascii="Times New Roman" w:hAnsi="Times New Roman" w:cs="Times New Roman"/>
          <w:color w:val="auto"/>
          <w:sz w:val="24"/>
          <w:szCs w:val="24"/>
          <w:lang w:eastAsia="ru-RU"/>
        </w:rPr>
        <w:t>CO</w:t>
      </w:r>
      <w:r w:rsidR="00F76CEF" w:rsidRPr="000335F8">
        <w:rPr>
          <w:rFonts w:ascii="Times New Roman" w:hAnsi="Times New Roman" w:cs="Times New Roman"/>
          <w:color w:val="auto"/>
          <w:sz w:val="24"/>
          <w:szCs w:val="24"/>
          <w:vertAlign w:val="subscript"/>
          <w:lang w:eastAsia="ru-RU"/>
        </w:rPr>
        <w:t>2</w:t>
      </w:r>
      <w:r w:rsidR="00F76CEF" w:rsidRPr="000335F8">
        <w:rPr>
          <w:rFonts w:ascii="Times New Roman" w:hAnsi="Times New Roman" w:cs="Times New Roman"/>
          <w:color w:val="auto"/>
          <w:sz w:val="24"/>
          <w:szCs w:val="24"/>
          <w:lang w:eastAsia="ru-RU"/>
        </w:rPr>
        <w:t xml:space="preserve"> la 9,550 Mt echivalent CO</w:t>
      </w:r>
      <w:r w:rsidR="00F76CEF" w:rsidRPr="000335F8">
        <w:rPr>
          <w:rFonts w:ascii="Times New Roman" w:hAnsi="Times New Roman" w:cs="Times New Roman"/>
          <w:color w:val="auto"/>
          <w:sz w:val="24"/>
          <w:szCs w:val="24"/>
          <w:vertAlign w:val="subscript"/>
          <w:lang w:eastAsia="ru-RU"/>
        </w:rPr>
        <w:t>2</w:t>
      </w:r>
      <w:r w:rsidR="000B75E9" w:rsidRPr="000335F8">
        <w:rPr>
          <w:rFonts w:ascii="Times New Roman" w:eastAsia="Times New Roman" w:hAnsi="Times New Roman" w:cs="Times New Roman"/>
          <w:color w:val="auto"/>
          <w:sz w:val="24"/>
          <w:szCs w:val="24"/>
          <w:lang w:eastAsia="ru-RU"/>
        </w:rPr>
        <w:t xml:space="preserve">. </w:t>
      </w:r>
      <w:bookmarkEnd w:id="25"/>
      <w:r w:rsidR="00D3232A" w:rsidRPr="000335F8">
        <w:rPr>
          <w:rFonts w:ascii="Times New Roman" w:eastAsia="Times New Roman" w:hAnsi="Times New Roman" w:cs="Times New Roman"/>
          <w:color w:val="auto"/>
          <w:sz w:val="24"/>
          <w:szCs w:val="24"/>
          <w:lang w:eastAsia="ru-RU"/>
        </w:rPr>
        <w:t>Totuși, pentru atingerea țintei de neutralitate climatică până în 2050 este necesară creșterea efortului de decarbonizare a sectorului energetic.</w:t>
      </w:r>
    </w:p>
    <w:bookmarkEnd w:id="23"/>
    <w:bookmarkEnd w:id="24"/>
    <w:p w14:paraId="7662FE5F" w14:textId="429BBBAA" w:rsidR="006468D6" w:rsidRPr="000335F8" w:rsidRDefault="002A6B9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6468D6" w:rsidRPr="000335F8">
        <w:rPr>
          <w:rFonts w:ascii="Times New Roman" w:hAnsi="Times New Roman" w:cs="Times New Roman"/>
          <w:color w:val="auto"/>
          <w:sz w:val="24"/>
          <w:szCs w:val="24"/>
        </w:rPr>
        <w:t xml:space="preserve">Pentru a atinge obiectivele CND preconizate, a </w:t>
      </w:r>
      <w:r w:rsidR="00A73FD7" w:rsidRPr="000335F8">
        <w:rPr>
          <w:rFonts w:ascii="Times New Roman" w:hAnsi="Times New Roman" w:cs="Times New Roman"/>
          <w:color w:val="auto"/>
          <w:sz w:val="24"/>
          <w:szCs w:val="24"/>
        </w:rPr>
        <w:t xml:space="preserve">fost </w:t>
      </w:r>
      <w:r w:rsidR="006468D6" w:rsidRPr="000335F8">
        <w:rPr>
          <w:rFonts w:ascii="Times New Roman" w:hAnsi="Times New Roman" w:cs="Times New Roman"/>
          <w:color w:val="auto"/>
          <w:sz w:val="24"/>
          <w:szCs w:val="24"/>
        </w:rPr>
        <w:t xml:space="preserve">elaborat și aprobat </w:t>
      </w:r>
      <w:r w:rsidR="00A73FD7" w:rsidRPr="000335F8">
        <w:rPr>
          <w:rFonts w:ascii="Times New Roman" w:hAnsi="Times New Roman" w:cs="Times New Roman"/>
          <w:color w:val="auto"/>
          <w:sz w:val="24"/>
          <w:szCs w:val="24"/>
        </w:rPr>
        <w:t>prin Hotărâre de Guvern Nr. 659/2023 Programul de dezvoltare cu emisii reduse al Republicii Moldova până în anul 2030</w:t>
      </w:r>
      <w:r w:rsidR="006468D6" w:rsidRPr="000335F8">
        <w:rPr>
          <w:rFonts w:ascii="Times New Roman" w:hAnsi="Times New Roman" w:cs="Times New Roman"/>
          <w:color w:val="auto"/>
          <w:sz w:val="24"/>
          <w:szCs w:val="24"/>
        </w:rPr>
        <w:t xml:space="preserve"> și Planul de acțiune pentru implementarea acestuia, stabilind obiective intermediare de reducere a emisiilor de GES până în 2030.</w:t>
      </w:r>
    </w:p>
    <w:p w14:paraId="28973A99" w14:textId="21EDDAA1" w:rsidR="004F35C7" w:rsidRPr="000335F8" w:rsidRDefault="002A6B9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Intensitatea emisiilor GES din </w:t>
      </w:r>
      <w:r w:rsidR="00D63696" w:rsidRPr="000335F8">
        <w:rPr>
          <w:rFonts w:ascii="Times New Roman" w:hAnsi="Times New Roman" w:cs="Times New Roman"/>
          <w:color w:val="auto"/>
          <w:sz w:val="24"/>
          <w:szCs w:val="24"/>
        </w:rPr>
        <w:t>Republica Moldova</w:t>
      </w:r>
      <w:r w:rsidR="00F76CEF" w:rsidRPr="000335F8">
        <w:rPr>
          <w:rFonts w:ascii="Times New Roman" w:hAnsi="Times New Roman" w:cs="Times New Roman"/>
          <w:color w:val="auto"/>
          <w:sz w:val="24"/>
          <w:szCs w:val="24"/>
        </w:rPr>
        <w:t xml:space="preserve"> ar putea fi redusă semnificativ prin decarbonizarea celui mai mare emițător, sectorul energetic. </w:t>
      </w:r>
      <w:r w:rsidR="00D3232A" w:rsidRPr="000335F8">
        <w:rPr>
          <w:rFonts w:ascii="Times New Roman" w:hAnsi="Times New Roman" w:cs="Times New Roman"/>
          <w:color w:val="auto"/>
          <w:sz w:val="24"/>
          <w:szCs w:val="24"/>
        </w:rPr>
        <w:t xml:space="preserve">Progresele în decarbonizarea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D3232A" w:rsidRPr="000335F8">
        <w:rPr>
          <w:rFonts w:ascii="Times New Roman" w:hAnsi="Times New Roman" w:cs="Times New Roman"/>
          <w:color w:val="auto"/>
          <w:sz w:val="24"/>
          <w:szCs w:val="24"/>
        </w:rPr>
        <w:t xml:space="preserve">vor determina în mare măsură dacă țara își va atinge obiectivele de mediu. Având în vedere că în cazul Republicii Moldova tranziția energetică este implicit legată de </w:t>
      </w:r>
      <w:r w:rsidR="00D3232A" w:rsidRPr="000335F8">
        <w:rPr>
          <w:rFonts w:ascii="Times New Roman" w:hAnsi="Times New Roman" w:cs="Times New Roman"/>
          <w:color w:val="auto"/>
          <w:sz w:val="24"/>
          <w:szCs w:val="24"/>
        </w:rPr>
        <w:lastRenderedPageBreak/>
        <w:t xml:space="preserve">creșterea securității energetice a țării, decarbonizarea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D3232A" w:rsidRPr="000335F8">
        <w:rPr>
          <w:rFonts w:ascii="Times New Roman" w:hAnsi="Times New Roman" w:cs="Times New Roman"/>
          <w:color w:val="auto"/>
          <w:sz w:val="24"/>
          <w:szCs w:val="24"/>
        </w:rPr>
        <w:t>reprezintă nu doar un angajament conform acordurilor internaționale, ci în primul rând o oportunitate pentru economia țării,</w:t>
      </w:r>
      <w:r w:rsidR="00231F86" w:rsidRPr="000335F8">
        <w:rPr>
          <w:rFonts w:ascii="Times New Roman" w:hAnsi="Times New Roman" w:cs="Times New Roman"/>
          <w:color w:val="auto"/>
          <w:sz w:val="24"/>
          <w:szCs w:val="24"/>
        </w:rPr>
        <w:t xml:space="preserve"> </w:t>
      </w:r>
      <w:r w:rsidR="00D3232A" w:rsidRPr="000335F8">
        <w:rPr>
          <w:rFonts w:ascii="Times New Roman" w:hAnsi="Times New Roman" w:cs="Times New Roman"/>
          <w:color w:val="auto"/>
          <w:sz w:val="24"/>
          <w:szCs w:val="24"/>
        </w:rPr>
        <w:t xml:space="preserve">însemnând dezvoltarea tehnologiilor noi, </w:t>
      </w:r>
      <w:r w:rsidR="004F35C7" w:rsidRPr="000335F8">
        <w:rPr>
          <w:rFonts w:ascii="Times New Roman" w:hAnsi="Times New Roman" w:cs="Times New Roman"/>
          <w:color w:val="auto"/>
          <w:sz w:val="24"/>
          <w:szCs w:val="24"/>
        </w:rPr>
        <w:t xml:space="preserve">apariția a noi </w:t>
      </w:r>
      <w:r w:rsidR="00D3232A" w:rsidRPr="000335F8">
        <w:rPr>
          <w:rFonts w:ascii="Times New Roman" w:hAnsi="Times New Roman" w:cs="Times New Roman"/>
          <w:color w:val="auto"/>
          <w:sz w:val="24"/>
          <w:szCs w:val="24"/>
        </w:rPr>
        <w:t>locuri de muncă</w:t>
      </w:r>
      <w:r w:rsidR="004F35C7" w:rsidRPr="000335F8">
        <w:rPr>
          <w:rFonts w:ascii="Times New Roman" w:hAnsi="Times New Roman" w:cs="Times New Roman"/>
          <w:color w:val="auto"/>
          <w:sz w:val="24"/>
          <w:szCs w:val="24"/>
        </w:rPr>
        <w:t xml:space="preserve"> în sectorul energetic</w:t>
      </w:r>
      <w:r w:rsidR="00D3232A" w:rsidRPr="000335F8">
        <w:rPr>
          <w:rFonts w:ascii="Times New Roman" w:hAnsi="Times New Roman" w:cs="Times New Roman"/>
          <w:color w:val="auto"/>
          <w:sz w:val="24"/>
          <w:szCs w:val="24"/>
        </w:rPr>
        <w:t>, un mediu mai sănătos și o economie modernizată.</w:t>
      </w:r>
    </w:p>
    <w:p w14:paraId="76E4A55F" w14:textId="3CE9177F" w:rsidR="004F35C7" w:rsidRPr="000335F8" w:rsidRDefault="002A6B9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Ținta de neutralitatea climatică, asumată prin prevederile Legii nr. 74/2024 privind acțiunile climatice nu se referă doar la reducerea la zero a emisiilor, ci și la un sistem energetic capabil să funcționeze sub noile realități climatice. Republica Moldova deja se confruntă cu secete mai frecvente, care afectează producția hidro, și sunt în măsură să aibă impact asupra sistemelor de răcire a centralelor electrice convenționale, precum și cu valuri de căldură, cre</w:t>
      </w:r>
      <w:r w:rsidR="0097756C" w:rsidRPr="000335F8">
        <w:rPr>
          <w:rFonts w:ascii="Times New Roman" w:hAnsi="Times New Roman" w:cs="Times New Roman"/>
          <w:color w:val="auto"/>
          <w:sz w:val="24"/>
          <w:szCs w:val="24"/>
        </w:rPr>
        <w:t>ște</w:t>
      </w:r>
      <w:r w:rsidR="004F35C7" w:rsidRPr="000335F8">
        <w:rPr>
          <w:rFonts w:ascii="Times New Roman" w:hAnsi="Times New Roman" w:cs="Times New Roman"/>
          <w:color w:val="auto"/>
          <w:sz w:val="24"/>
          <w:szCs w:val="24"/>
        </w:rPr>
        <w:t xml:space="preserve"> consumul de energie necesar pentru aer condiționat, fiind în măsură să testeze rețele</w:t>
      </w:r>
      <w:r w:rsidR="0097756C" w:rsidRPr="000335F8">
        <w:rPr>
          <w:rFonts w:ascii="Times New Roman" w:hAnsi="Times New Roman" w:cs="Times New Roman"/>
          <w:color w:val="auto"/>
          <w:sz w:val="24"/>
          <w:szCs w:val="24"/>
        </w:rPr>
        <w:t>le</w:t>
      </w:r>
      <w:r w:rsidR="004F35C7" w:rsidRPr="000335F8">
        <w:rPr>
          <w:rFonts w:ascii="Times New Roman" w:hAnsi="Times New Roman" w:cs="Times New Roman"/>
          <w:color w:val="auto"/>
          <w:sz w:val="24"/>
          <w:szCs w:val="24"/>
        </w:rPr>
        <w:t xml:space="preserve"> electrice în condiții aproape de cele marginale. Prin urmare</w:t>
      </w:r>
      <w:r w:rsidR="0097756C" w:rsidRPr="000335F8">
        <w:rPr>
          <w:rFonts w:ascii="Times New Roman" w:hAnsi="Times New Roman" w:cs="Times New Roman"/>
          <w:color w:val="auto"/>
          <w:sz w:val="24"/>
          <w:szCs w:val="24"/>
        </w:rPr>
        <w:t>,</w:t>
      </w:r>
      <w:r w:rsidR="004F35C7" w:rsidRPr="000335F8">
        <w:rPr>
          <w:rFonts w:ascii="Times New Roman" w:hAnsi="Times New Roman" w:cs="Times New Roman"/>
          <w:color w:val="auto"/>
          <w:sz w:val="24"/>
          <w:szCs w:val="24"/>
        </w:rPr>
        <w:t xml:space="preserve"> dezvoltarea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trebuie să țină cont de modul cum schimbările climatice pot afecta funcționarea instalațiilor energetice.</w:t>
      </w:r>
    </w:p>
    <w:p w14:paraId="24B2B55E" w14:textId="225DAD55" w:rsidR="004F35C7" w:rsidRPr="000335F8" w:rsidRDefault="002A6B94"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 xml:space="preserve">Ca stat candidat la </w:t>
      </w:r>
      <w:r w:rsidR="00E713D1" w:rsidRPr="000335F8">
        <w:rPr>
          <w:rFonts w:ascii="Times New Roman" w:hAnsi="Times New Roman" w:cs="Times New Roman"/>
          <w:color w:val="auto"/>
          <w:sz w:val="24"/>
          <w:szCs w:val="24"/>
        </w:rPr>
        <w:t xml:space="preserve">aderarea la </w:t>
      </w:r>
      <w:r w:rsidR="004F35C7" w:rsidRPr="000335F8">
        <w:rPr>
          <w:rFonts w:ascii="Times New Roman" w:hAnsi="Times New Roman" w:cs="Times New Roman"/>
          <w:color w:val="auto"/>
          <w:sz w:val="24"/>
          <w:szCs w:val="24"/>
        </w:rPr>
        <w:t xml:space="preserve">UE, în </w:t>
      </w:r>
      <w:r w:rsidR="0097756C" w:rsidRPr="000335F8">
        <w:rPr>
          <w:rFonts w:ascii="Times New Roman" w:hAnsi="Times New Roman" w:cs="Times New Roman"/>
          <w:color w:val="auto"/>
          <w:sz w:val="24"/>
          <w:szCs w:val="24"/>
        </w:rPr>
        <w:t xml:space="preserve">acest </w:t>
      </w:r>
      <w:r w:rsidR="004F35C7" w:rsidRPr="000335F8">
        <w:rPr>
          <w:rFonts w:ascii="Times New Roman" w:hAnsi="Times New Roman" w:cs="Times New Roman"/>
          <w:color w:val="auto"/>
          <w:sz w:val="24"/>
          <w:szCs w:val="24"/>
        </w:rPr>
        <w:t>proces</w:t>
      </w:r>
      <w:r w:rsidR="0097756C" w:rsidRPr="000335F8">
        <w:rPr>
          <w:rFonts w:ascii="Times New Roman" w:hAnsi="Times New Roman" w:cs="Times New Roman"/>
          <w:color w:val="auto"/>
          <w:sz w:val="24"/>
          <w:szCs w:val="24"/>
        </w:rPr>
        <w:t>,</w:t>
      </w:r>
      <w:r w:rsidR="004F35C7" w:rsidRPr="000335F8">
        <w:rPr>
          <w:rFonts w:ascii="Times New Roman" w:hAnsi="Times New Roman" w:cs="Times New Roman"/>
          <w:color w:val="auto"/>
          <w:sz w:val="24"/>
          <w:szCs w:val="24"/>
        </w:rPr>
        <w:t xml:space="preserve"> Republica Moldova va trebui să alinieze țintele sale cu Pactul Verde European (Green Deal). </w:t>
      </w:r>
      <w:r w:rsidR="00E713D1" w:rsidRPr="000335F8">
        <w:rPr>
          <w:rFonts w:ascii="Times New Roman" w:hAnsi="Times New Roman" w:cs="Times New Roman"/>
          <w:color w:val="auto"/>
          <w:sz w:val="24"/>
          <w:szCs w:val="24"/>
        </w:rPr>
        <w:t xml:space="preserve">Aceasta </w:t>
      </w:r>
      <w:r w:rsidR="004F35C7" w:rsidRPr="000335F8">
        <w:rPr>
          <w:rFonts w:ascii="Times New Roman" w:hAnsi="Times New Roman" w:cs="Times New Roman"/>
          <w:color w:val="auto"/>
          <w:sz w:val="24"/>
          <w:szCs w:val="24"/>
        </w:rPr>
        <w:t>implică participarea la efortul colectiv de reducere a emisiilor cu 55% până în 2030 (European Fit for 55) și atingerea neutralității climatice la orizontul 2050. În practică, Moldova, pornind de la un nivel scăzut al emisiilor</w:t>
      </w:r>
      <w:r w:rsidR="0097756C" w:rsidRPr="000335F8">
        <w:rPr>
          <w:rFonts w:ascii="Times New Roman" w:hAnsi="Times New Roman" w:cs="Times New Roman"/>
          <w:color w:val="auto"/>
          <w:sz w:val="24"/>
          <w:szCs w:val="24"/>
        </w:rPr>
        <w:t>,</w:t>
      </w:r>
      <w:r w:rsidR="004F35C7" w:rsidRPr="000335F8">
        <w:rPr>
          <w:rFonts w:ascii="Times New Roman" w:hAnsi="Times New Roman" w:cs="Times New Roman"/>
          <w:color w:val="auto"/>
          <w:sz w:val="24"/>
          <w:szCs w:val="24"/>
        </w:rPr>
        <w:t xml:space="preserve"> oricum, ar putea ajunge la emisii nete zero chiar mai devreme, dacă beneficiază de un nivel suficient al finanțării și de accesul la tehnologii noi.</w:t>
      </w:r>
    </w:p>
    <w:p w14:paraId="0D57C1FA" w14:textId="55374824" w:rsidR="000F6E30" w:rsidRPr="000335F8" w:rsidRDefault="002A6B94"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 xml:space="preserve">În cazul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 xml:space="preserve">tranziția energetică este caracterizată </w:t>
      </w:r>
      <w:r w:rsidR="000F6E30" w:rsidRPr="000335F8">
        <w:rPr>
          <w:rFonts w:ascii="Times New Roman" w:hAnsi="Times New Roman" w:cs="Times New Roman"/>
          <w:color w:val="auto"/>
          <w:sz w:val="24"/>
          <w:szCs w:val="24"/>
        </w:rPr>
        <w:t>prin următoarele elemente:</w:t>
      </w:r>
    </w:p>
    <w:p w14:paraId="7AB951EF" w14:textId="495D1F5E" w:rsidR="000F6E30" w:rsidRPr="000335F8" w:rsidRDefault="00E5121D"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.1. </w:t>
      </w:r>
      <w:r w:rsidR="00EA1733" w:rsidRPr="000335F8">
        <w:rPr>
          <w:rFonts w:ascii="Times New Roman" w:hAnsi="Times New Roman" w:cs="Times New Roman"/>
          <w:color w:val="auto"/>
          <w:sz w:val="24"/>
          <w:szCs w:val="24"/>
        </w:rPr>
        <w:t>p</w:t>
      </w:r>
      <w:r w:rsidR="000F6E30" w:rsidRPr="000335F8">
        <w:rPr>
          <w:rFonts w:ascii="Times New Roman" w:hAnsi="Times New Roman" w:cs="Times New Roman"/>
          <w:color w:val="auto"/>
          <w:sz w:val="24"/>
          <w:szCs w:val="24"/>
        </w:rPr>
        <w:t xml:space="preserve">romovarea electrificării împreună cu creșterea ponderii energiei </w:t>
      </w:r>
      <w:r w:rsidR="0097756C" w:rsidRPr="000335F8">
        <w:rPr>
          <w:rFonts w:ascii="Times New Roman" w:hAnsi="Times New Roman" w:cs="Times New Roman"/>
          <w:color w:val="auto"/>
          <w:sz w:val="24"/>
          <w:szCs w:val="24"/>
        </w:rPr>
        <w:t xml:space="preserve">din surse </w:t>
      </w:r>
      <w:r w:rsidR="000F6E30" w:rsidRPr="000335F8">
        <w:rPr>
          <w:rFonts w:ascii="Times New Roman" w:hAnsi="Times New Roman" w:cs="Times New Roman"/>
          <w:color w:val="auto"/>
          <w:sz w:val="24"/>
          <w:szCs w:val="24"/>
        </w:rPr>
        <w:t>regenerabile în consumul de energie electrică</w:t>
      </w:r>
      <w:r w:rsidR="00C93C9C" w:rsidRPr="000335F8">
        <w:rPr>
          <w:rFonts w:ascii="Times New Roman" w:hAnsi="Times New Roman" w:cs="Times New Roman"/>
          <w:color w:val="auto"/>
          <w:sz w:val="24"/>
          <w:szCs w:val="24"/>
        </w:rPr>
        <w:t>;</w:t>
      </w:r>
    </w:p>
    <w:p w14:paraId="57EE996B" w14:textId="2A1B08CD" w:rsidR="00D026FD" w:rsidRPr="000335F8" w:rsidRDefault="00D026FD"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.2. </w:t>
      </w:r>
      <w:r w:rsidR="00F509B6" w:rsidRPr="000335F8">
        <w:rPr>
          <w:rFonts w:ascii="Times New Roman" w:hAnsi="Times New Roman" w:cs="Times New Roman"/>
          <w:color w:val="auto"/>
          <w:sz w:val="24"/>
          <w:szCs w:val="24"/>
        </w:rPr>
        <w:t>aplicarea principiului eficiența energetică înainte de toate;</w:t>
      </w:r>
    </w:p>
    <w:p w14:paraId="32892DEB" w14:textId="44D76139" w:rsidR="000F6E30" w:rsidRPr="000335F8" w:rsidRDefault="00E5121D"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w:t>
      </w:r>
      <w:r w:rsidR="00F509B6"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0F6E30" w:rsidRPr="000335F8">
        <w:rPr>
          <w:rFonts w:ascii="Times New Roman" w:hAnsi="Times New Roman" w:cs="Times New Roman"/>
          <w:color w:val="auto"/>
          <w:sz w:val="24"/>
          <w:szCs w:val="24"/>
        </w:rPr>
        <w:t>romovarea utilizării energiei din surse regenerabile pentru încălzire și răcire</w:t>
      </w:r>
      <w:r w:rsidR="00C93C9C" w:rsidRPr="000335F8">
        <w:rPr>
          <w:rFonts w:ascii="Times New Roman" w:hAnsi="Times New Roman" w:cs="Times New Roman"/>
          <w:color w:val="auto"/>
          <w:sz w:val="24"/>
          <w:szCs w:val="24"/>
        </w:rPr>
        <w:t>;</w:t>
      </w:r>
    </w:p>
    <w:p w14:paraId="53B36005" w14:textId="15B9A0E0" w:rsidR="000F6E30" w:rsidRPr="000335F8" w:rsidRDefault="00E5121D"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w:t>
      </w:r>
      <w:r w:rsidR="00F509B6"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0F6E30" w:rsidRPr="000335F8">
        <w:rPr>
          <w:rFonts w:ascii="Times New Roman" w:hAnsi="Times New Roman" w:cs="Times New Roman"/>
          <w:color w:val="auto"/>
          <w:sz w:val="24"/>
          <w:szCs w:val="24"/>
        </w:rPr>
        <w:t>romovarea utilizării energiei din surse regenerabile pentru transporturi</w:t>
      </w:r>
      <w:r w:rsidR="00C93C9C" w:rsidRPr="000335F8">
        <w:rPr>
          <w:rFonts w:ascii="Times New Roman" w:hAnsi="Times New Roman" w:cs="Times New Roman"/>
          <w:color w:val="auto"/>
          <w:sz w:val="24"/>
          <w:szCs w:val="24"/>
        </w:rPr>
        <w:t>;</w:t>
      </w:r>
    </w:p>
    <w:p w14:paraId="23777CE1" w14:textId="0D5D6AB3" w:rsidR="000F6E30"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w:t>
      </w:r>
      <w:r w:rsidR="00F509B6"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i</w:t>
      </w:r>
      <w:r w:rsidR="000F6E30" w:rsidRPr="000335F8">
        <w:rPr>
          <w:rFonts w:ascii="Times New Roman" w:hAnsi="Times New Roman" w:cs="Times New Roman"/>
          <w:color w:val="auto"/>
          <w:sz w:val="24"/>
          <w:szCs w:val="24"/>
        </w:rPr>
        <w:t>mplementarea mecanismelor de taxare a carbonului</w:t>
      </w:r>
      <w:r w:rsidR="008B32B0" w:rsidRPr="000335F8">
        <w:rPr>
          <w:rFonts w:ascii="Times New Roman" w:hAnsi="Times New Roman" w:cs="Times New Roman"/>
          <w:color w:val="auto"/>
          <w:sz w:val="24"/>
          <w:szCs w:val="24"/>
        </w:rPr>
        <w:t>.</w:t>
      </w:r>
    </w:p>
    <w:p w14:paraId="4ACF3BBC" w14:textId="44D0233B" w:rsidR="00831F71"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F76CEF" w:rsidRPr="000335F8">
        <w:rPr>
          <w:rFonts w:ascii="Times New Roman" w:hAnsi="Times New Roman" w:cs="Times New Roman"/>
          <w:color w:val="auto"/>
          <w:sz w:val="24"/>
          <w:szCs w:val="24"/>
        </w:rPr>
        <w:t xml:space="preserve">romovarea energiei regenerabile în sectorul </w:t>
      </w:r>
      <w:r w:rsidR="00E713D1" w:rsidRPr="000335F8">
        <w:rPr>
          <w:rFonts w:ascii="Times New Roman" w:hAnsi="Times New Roman" w:cs="Times New Roman"/>
          <w:color w:val="auto"/>
          <w:sz w:val="24"/>
          <w:szCs w:val="24"/>
        </w:rPr>
        <w:t>electroenergetic</w:t>
      </w:r>
      <w:r w:rsidR="00F76CEF" w:rsidRPr="000335F8">
        <w:rPr>
          <w:rFonts w:ascii="Times New Roman" w:hAnsi="Times New Roman" w:cs="Times New Roman"/>
          <w:color w:val="auto"/>
          <w:sz w:val="24"/>
          <w:szCs w:val="24"/>
        </w:rPr>
        <w:t xml:space="preserve"> și în toate celelalte sectoare (încălzire, răcire și transport) poate contribui, de asemenea, la dezvoltarea economică, la prețuri accesibile la energia electrică, la securitatea aprovizionării și la protecția mediului. Strategia națională de dezvoltare </w:t>
      </w:r>
      <w:r w:rsidR="007630A9" w:rsidRPr="000335F8">
        <w:rPr>
          <w:rFonts w:ascii="Times New Roman" w:hAnsi="Times New Roman" w:cs="Times New Roman"/>
          <w:color w:val="auto"/>
          <w:sz w:val="24"/>
          <w:szCs w:val="24"/>
        </w:rPr>
        <w:t>„</w:t>
      </w:r>
      <w:r w:rsidR="00F76CEF" w:rsidRPr="000335F8">
        <w:rPr>
          <w:rFonts w:ascii="Times New Roman" w:hAnsi="Times New Roman" w:cs="Times New Roman"/>
          <w:i/>
          <w:iCs/>
          <w:color w:val="auto"/>
          <w:sz w:val="24"/>
          <w:szCs w:val="24"/>
        </w:rPr>
        <w:t>Moldova europeană 2030</w:t>
      </w:r>
      <w:r w:rsidR="007630A9"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prevede instalarea a aproximativ 410 MW de noi capacități de producere a energiei electrice din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și </w:t>
      </w:r>
      <w:r w:rsidR="000F6E30" w:rsidRPr="000335F8">
        <w:rPr>
          <w:rFonts w:ascii="Times New Roman" w:hAnsi="Times New Roman" w:cs="Times New Roman"/>
          <w:color w:val="auto"/>
          <w:sz w:val="24"/>
          <w:szCs w:val="24"/>
        </w:rPr>
        <w:t>accelerarea</w:t>
      </w:r>
      <w:r w:rsidR="00F76CEF" w:rsidRPr="000335F8">
        <w:rPr>
          <w:rFonts w:ascii="Times New Roman" w:hAnsi="Times New Roman" w:cs="Times New Roman"/>
          <w:color w:val="auto"/>
          <w:sz w:val="24"/>
          <w:szCs w:val="24"/>
        </w:rPr>
        <w:t xml:space="preserve"> ritmul</w:t>
      </w:r>
      <w:r w:rsidR="00E713D1" w:rsidRPr="000335F8">
        <w:rPr>
          <w:rFonts w:ascii="Times New Roman" w:hAnsi="Times New Roman" w:cs="Times New Roman"/>
          <w:color w:val="auto"/>
          <w:sz w:val="24"/>
          <w:szCs w:val="24"/>
        </w:rPr>
        <w:t>ui</w:t>
      </w:r>
      <w:r w:rsidR="00F76CEF" w:rsidRPr="000335F8">
        <w:rPr>
          <w:rFonts w:ascii="Times New Roman" w:hAnsi="Times New Roman" w:cs="Times New Roman"/>
          <w:color w:val="auto"/>
          <w:sz w:val="24"/>
          <w:szCs w:val="24"/>
        </w:rPr>
        <w:t xml:space="preserve"> de instalare a acestora</w:t>
      </w:r>
      <w:r w:rsidR="000F6E30" w:rsidRPr="000335F8">
        <w:rPr>
          <w:rFonts w:ascii="Times New Roman" w:hAnsi="Times New Roman" w:cs="Times New Roman"/>
          <w:color w:val="auto"/>
          <w:sz w:val="24"/>
          <w:szCs w:val="24"/>
        </w:rPr>
        <w:t>, combinată cu crearea</w:t>
      </w:r>
      <w:r w:rsidR="00F76CEF" w:rsidRPr="000335F8">
        <w:rPr>
          <w:rFonts w:ascii="Times New Roman" w:hAnsi="Times New Roman" w:cs="Times New Roman"/>
          <w:color w:val="auto"/>
          <w:sz w:val="24"/>
          <w:szCs w:val="24"/>
        </w:rPr>
        <w:t xml:space="preserve"> condițiil</w:t>
      </w:r>
      <w:r w:rsidR="000F6E30" w:rsidRPr="000335F8">
        <w:rPr>
          <w:rFonts w:ascii="Times New Roman" w:hAnsi="Times New Roman" w:cs="Times New Roman"/>
          <w:color w:val="auto"/>
          <w:sz w:val="24"/>
          <w:szCs w:val="24"/>
        </w:rPr>
        <w:t>or</w:t>
      </w:r>
      <w:r w:rsidR="00F76CEF" w:rsidRPr="000335F8">
        <w:rPr>
          <w:rFonts w:ascii="Times New Roman" w:hAnsi="Times New Roman" w:cs="Times New Roman"/>
          <w:color w:val="auto"/>
          <w:sz w:val="24"/>
          <w:szCs w:val="24"/>
        </w:rPr>
        <w:t xml:space="preserve"> necesare pentru realizarea investițiilor în stocarea energiei pentru </w:t>
      </w:r>
      <w:r w:rsidR="00903942" w:rsidRPr="000335F8">
        <w:rPr>
          <w:rFonts w:ascii="Times New Roman" w:hAnsi="Times New Roman" w:cs="Times New Roman"/>
          <w:color w:val="auto"/>
          <w:sz w:val="24"/>
          <w:szCs w:val="24"/>
        </w:rPr>
        <w:t>SER</w:t>
      </w:r>
      <w:r w:rsidR="000F6E30" w:rsidRPr="000335F8">
        <w:rPr>
          <w:rFonts w:ascii="Times New Roman" w:hAnsi="Times New Roman" w:cs="Times New Roman"/>
          <w:color w:val="auto"/>
          <w:sz w:val="24"/>
          <w:szCs w:val="24"/>
        </w:rPr>
        <w:t>. De asemenea</w:t>
      </w:r>
      <w:r w:rsidR="0097756C" w:rsidRPr="000335F8">
        <w:rPr>
          <w:rFonts w:ascii="Times New Roman" w:hAnsi="Times New Roman" w:cs="Times New Roman"/>
          <w:color w:val="auto"/>
          <w:sz w:val="24"/>
          <w:szCs w:val="24"/>
        </w:rPr>
        <w:t>,</w:t>
      </w:r>
      <w:r w:rsidR="000F6E30" w:rsidRPr="000335F8">
        <w:rPr>
          <w:rFonts w:ascii="Times New Roman" w:hAnsi="Times New Roman" w:cs="Times New Roman"/>
          <w:color w:val="auto"/>
          <w:sz w:val="24"/>
          <w:szCs w:val="24"/>
        </w:rPr>
        <w:t xml:space="preserve"> strategia menționată preconizează elaborarea și implementarea unui </w:t>
      </w:r>
      <w:r w:rsidR="00F76CEF" w:rsidRPr="000335F8">
        <w:rPr>
          <w:rFonts w:ascii="Times New Roman" w:hAnsi="Times New Roman" w:cs="Times New Roman"/>
          <w:color w:val="auto"/>
          <w:sz w:val="24"/>
          <w:szCs w:val="24"/>
        </w:rPr>
        <w:t xml:space="preserve">program național de asigurare a iluminatului stradal universal, cu prioritate bazată pe aprovizionarea din </w:t>
      </w:r>
      <w:r w:rsidR="00903942" w:rsidRPr="000335F8">
        <w:rPr>
          <w:rFonts w:ascii="Times New Roman" w:hAnsi="Times New Roman" w:cs="Times New Roman"/>
          <w:color w:val="auto"/>
          <w:sz w:val="24"/>
          <w:szCs w:val="24"/>
        </w:rPr>
        <w:t>SER</w:t>
      </w:r>
      <w:r w:rsidR="00831F71" w:rsidRPr="000335F8">
        <w:rPr>
          <w:rFonts w:ascii="Times New Roman" w:hAnsi="Times New Roman" w:cs="Times New Roman"/>
          <w:color w:val="auto"/>
          <w:sz w:val="24"/>
          <w:szCs w:val="24"/>
        </w:rPr>
        <w:t>.</w:t>
      </w:r>
    </w:p>
    <w:p w14:paraId="55CBD056" w14:textId="1D7F7DAB" w:rsidR="007C2268" w:rsidRPr="000335F8" w:rsidRDefault="00B00DD7" w:rsidP="007320DA">
      <w:pPr>
        <w:pStyle w:val="Heading3"/>
        <w:keepNext/>
        <w:spacing w:before="120" w:line="259" w:lineRule="auto"/>
        <w:jc w:val="center"/>
        <w:rPr>
          <w:rFonts w:ascii="Times New Roman" w:hAnsi="Times New Roman" w:cs="Times New Roman"/>
          <w:b/>
          <w:i/>
          <w:iCs/>
          <w:color w:val="auto"/>
          <w:sz w:val="24"/>
          <w:szCs w:val="24"/>
        </w:rPr>
      </w:pPr>
      <w:bookmarkStart w:id="26" w:name="_Toc202447469"/>
      <w:r w:rsidRPr="000335F8">
        <w:rPr>
          <w:rFonts w:ascii="Times New Roman" w:hAnsi="Times New Roman" w:cs="Times New Roman"/>
          <w:b/>
          <w:i/>
          <w:iCs/>
          <w:color w:val="auto"/>
          <w:sz w:val="24"/>
          <w:szCs w:val="24"/>
        </w:rPr>
        <w:t>2.</w:t>
      </w:r>
      <w:r w:rsidR="00382E52" w:rsidRPr="000335F8">
        <w:rPr>
          <w:rFonts w:ascii="Times New Roman" w:hAnsi="Times New Roman" w:cs="Times New Roman"/>
          <w:b/>
          <w:i/>
          <w:iCs/>
          <w:color w:val="auto"/>
          <w:sz w:val="24"/>
          <w:szCs w:val="24"/>
        </w:rPr>
        <w:t>12</w:t>
      </w:r>
      <w:r w:rsidRPr="000335F8">
        <w:rPr>
          <w:rFonts w:ascii="Times New Roman" w:hAnsi="Times New Roman" w:cs="Times New Roman"/>
          <w:b/>
          <w:i/>
          <w:iCs/>
          <w:color w:val="auto"/>
          <w:sz w:val="24"/>
          <w:szCs w:val="24"/>
        </w:rPr>
        <w:t xml:space="preserve">. </w:t>
      </w:r>
      <w:r w:rsidR="007C2268" w:rsidRPr="000335F8">
        <w:rPr>
          <w:rFonts w:ascii="Times New Roman" w:hAnsi="Times New Roman" w:cs="Times New Roman"/>
          <w:b/>
          <w:i/>
          <w:iCs/>
          <w:color w:val="auto"/>
          <w:sz w:val="24"/>
          <w:szCs w:val="24"/>
        </w:rPr>
        <w:t>Starea actuală a digitalizării sectorului energetic</w:t>
      </w:r>
      <w:bookmarkEnd w:id="26"/>
    </w:p>
    <w:p w14:paraId="01C115A9" w14:textId="53D306C7" w:rsidR="00086318"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19</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7C2268" w:rsidRPr="000335F8">
        <w:rPr>
          <w:rFonts w:ascii="Times New Roman" w:hAnsi="Times New Roman" w:cs="Times New Roman"/>
          <w:color w:val="auto"/>
          <w:sz w:val="24"/>
          <w:szCs w:val="24"/>
        </w:rPr>
        <w:t xml:space="preserve">Digitalizarea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7C2268" w:rsidRPr="000335F8">
        <w:rPr>
          <w:rFonts w:ascii="Times New Roman" w:hAnsi="Times New Roman" w:cs="Times New Roman"/>
          <w:color w:val="auto"/>
          <w:sz w:val="24"/>
          <w:szCs w:val="24"/>
        </w:rPr>
        <w:t xml:space="preserve">din Republica Moldova </w:t>
      </w:r>
      <w:r w:rsidR="00086318" w:rsidRPr="000335F8">
        <w:rPr>
          <w:rFonts w:ascii="Times New Roman" w:hAnsi="Times New Roman" w:cs="Times New Roman"/>
          <w:color w:val="auto"/>
          <w:sz w:val="24"/>
          <w:szCs w:val="24"/>
        </w:rPr>
        <w:t>se află într-un stadiu incipient</w:t>
      </w:r>
      <w:r w:rsidR="0097756C" w:rsidRPr="000335F8">
        <w:rPr>
          <w:rFonts w:ascii="Times New Roman" w:hAnsi="Times New Roman" w:cs="Times New Roman"/>
          <w:color w:val="auto"/>
          <w:sz w:val="24"/>
          <w:szCs w:val="24"/>
        </w:rPr>
        <w:t xml:space="preserve"> î</w:t>
      </w:r>
      <w:r w:rsidR="00086318" w:rsidRPr="000335F8">
        <w:rPr>
          <w:rFonts w:ascii="Times New Roman" w:hAnsi="Times New Roman" w:cs="Times New Roman"/>
          <w:color w:val="auto"/>
          <w:sz w:val="24"/>
          <w:szCs w:val="24"/>
        </w:rPr>
        <w:t>n ceea ce privește interoperabilitatea sistemelor IT/OT și protecția cibernetică a infrastructurii critice. Dacă este raportat la standardele și practicile europene curente, nivelul actual de maturitate digitală este limitat, iar numeroase bariere tehnice, instituționale și de competențe împiedică tranziția către un sistem energetic inteligent, sigur și flexibil.</w:t>
      </w:r>
    </w:p>
    <w:p w14:paraId="6768A4DF" w14:textId="68B8F3AC" w:rsidR="00086318"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19</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Majoritatea entităților energetice utilizează echipamente, sisteme de control industrial și aplicații IT nealiniate cu standardele funcționale și de securitate moderne (I</w:t>
      </w:r>
      <w:r w:rsidR="00C918DD" w:rsidRPr="000335F8">
        <w:rPr>
          <w:rFonts w:ascii="Times New Roman" w:hAnsi="Times New Roman" w:cs="Times New Roman"/>
          <w:color w:val="auto"/>
          <w:sz w:val="24"/>
          <w:szCs w:val="24"/>
        </w:rPr>
        <w:t>SM EN ISO/IEC 27OO1</w:t>
      </w:r>
      <w:r w:rsidR="00086318" w:rsidRPr="000335F8">
        <w:rPr>
          <w:rFonts w:ascii="Times New Roman" w:hAnsi="Times New Roman" w:cs="Times New Roman"/>
          <w:color w:val="auto"/>
          <w:sz w:val="24"/>
          <w:szCs w:val="24"/>
        </w:rPr>
        <w:t xml:space="preserve">, </w:t>
      </w:r>
      <w:r w:rsidR="00721011" w:rsidRPr="000335F8">
        <w:rPr>
          <w:rFonts w:ascii="Times New Roman" w:hAnsi="Times New Roman" w:cs="Times New Roman"/>
          <w:color w:val="auto"/>
          <w:sz w:val="24"/>
          <w:szCs w:val="24"/>
        </w:rPr>
        <w:t>SM EN IEC 62351</w:t>
      </w:r>
      <w:r w:rsidR="00086318" w:rsidRPr="000335F8">
        <w:rPr>
          <w:rFonts w:ascii="Times New Roman" w:hAnsi="Times New Roman" w:cs="Times New Roman"/>
          <w:color w:val="auto"/>
          <w:sz w:val="24"/>
          <w:szCs w:val="24"/>
        </w:rPr>
        <w:t>). Lipsa de integrare între sistemele IT (informaționale) și OT (operaționale) reduce capacitatea de colectare, analiză și utilizare eficientă a datelor, conducând la decizii suboptime și vulnerabilități operaționale.</w:t>
      </w:r>
    </w:p>
    <w:p w14:paraId="3489ECDC" w14:textId="7037D720" w:rsidR="00086318" w:rsidRPr="000335F8" w:rsidRDefault="00A164E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200</w:t>
      </w:r>
      <w:r w:rsidR="00E5121D"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Lipsa unor infrastructuri de rețe</w:t>
      </w:r>
      <w:r w:rsidR="001A4924" w:rsidRPr="000335F8">
        <w:rPr>
          <w:rFonts w:ascii="Times New Roman" w:hAnsi="Times New Roman" w:cs="Times New Roman"/>
          <w:color w:val="auto"/>
          <w:sz w:val="24"/>
          <w:szCs w:val="24"/>
        </w:rPr>
        <w:t>le</w:t>
      </w:r>
      <w:r w:rsidR="00086318" w:rsidRPr="000335F8">
        <w:rPr>
          <w:rFonts w:ascii="Times New Roman" w:hAnsi="Times New Roman" w:cs="Times New Roman"/>
          <w:color w:val="auto"/>
          <w:sz w:val="24"/>
          <w:szCs w:val="24"/>
        </w:rPr>
        <w:t xml:space="preserve"> digitalizate (</w:t>
      </w:r>
      <w:r w:rsidR="001A4924" w:rsidRPr="000335F8">
        <w:rPr>
          <w:rFonts w:ascii="Times New Roman" w:hAnsi="Times New Roman" w:cs="Times New Roman"/>
          <w:color w:val="auto"/>
          <w:sz w:val="24"/>
          <w:szCs w:val="24"/>
        </w:rPr>
        <w:t>S</w:t>
      </w:r>
      <w:r w:rsidR="00086318" w:rsidRPr="000335F8">
        <w:rPr>
          <w:rFonts w:ascii="Times New Roman" w:hAnsi="Times New Roman" w:cs="Times New Roman"/>
          <w:color w:val="auto"/>
          <w:sz w:val="24"/>
          <w:szCs w:val="24"/>
        </w:rPr>
        <w:t xml:space="preserve">mart </w:t>
      </w:r>
      <w:r w:rsidR="001A4924" w:rsidRPr="000335F8">
        <w:rPr>
          <w:rFonts w:ascii="Times New Roman" w:hAnsi="Times New Roman" w:cs="Times New Roman"/>
          <w:color w:val="auto"/>
          <w:sz w:val="24"/>
          <w:szCs w:val="24"/>
        </w:rPr>
        <w:t>G</w:t>
      </w:r>
      <w:r w:rsidR="00086318" w:rsidRPr="000335F8">
        <w:rPr>
          <w:rFonts w:ascii="Times New Roman" w:hAnsi="Times New Roman" w:cs="Times New Roman"/>
          <w:color w:val="auto"/>
          <w:sz w:val="24"/>
          <w:szCs w:val="24"/>
        </w:rPr>
        <w:t>rid) limitează capacitatea de a gestiona în timp real fluxurile energetice, de a integra surse regenerabile variabile și de a activa flexibilitatea cererii. Procesele sunt în mare parte manuale sau semi-automatizate, ceea ce generează costuri ridicate, întârzieri în reacție și pierderi semnificative.</w:t>
      </w:r>
    </w:p>
    <w:p w14:paraId="2A508957" w14:textId="79050F26" w:rsidR="00086318" w:rsidRPr="000335F8" w:rsidRDefault="00A164E1"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201</w:t>
      </w:r>
      <w:r w:rsidR="00E5121D"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Infrastructura energetică este expusă riscurilor cibernetice, în absența unor cerințe obligatorii de protecție, a unui cadru normativ specific și a unei autorități sectoriale care să coordoneze răspunsul. Sistemele de control și comunicații sunt învechite, iar lipsa redundanței și a măsurilor proactive crește riscul de incidente sistemice.</w:t>
      </w:r>
    </w:p>
    <w:p w14:paraId="6EB1AB24" w14:textId="1294F880" w:rsidR="00086318"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20</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Rețelele de distribuție și transport sunt operate de entități diferite, fără o platformă digitală comună pentru monitorizare, schimb de date și răspuns coordonat. Lipsa unei arhitecturi digitale centralizate (ex: ADMS, HES, GIS interoperabil) reduce capacitatea statului de a gestiona crize energetice sau dezechilibre în timp real.</w:t>
      </w:r>
    </w:p>
    <w:p w14:paraId="4351FCFB" w14:textId="1A68F975" w:rsidR="00C23AE5"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20</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 xml:space="preserve">Personalul tehnic nu deține competențe suficiente în domenii esențiale precum securitate cibernetică, automatizări industriale, analiză de date sau guvernanță digitală. Programele de instruire sunt rareori corelate cu nevoile </w:t>
      </w:r>
      <w:r w:rsidR="00D661DB" w:rsidRPr="000335F8">
        <w:rPr>
          <w:rFonts w:ascii="Times New Roman" w:hAnsi="Times New Roman" w:cs="Times New Roman"/>
          <w:color w:val="auto"/>
          <w:sz w:val="24"/>
          <w:szCs w:val="24"/>
        </w:rPr>
        <w:t>sectorului energetic</w:t>
      </w:r>
      <w:r w:rsidR="00086318" w:rsidRPr="000335F8">
        <w:rPr>
          <w:rFonts w:ascii="Times New Roman" w:hAnsi="Times New Roman" w:cs="Times New Roman"/>
          <w:color w:val="auto"/>
          <w:sz w:val="24"/>
          <w:szCs w:val="24"/>
        </w:rPr>
        <w:t>, iar colaborarea cu instituțiile de învățământ rămâne redusă.</w:t>
      </w:r>
      <w:r w:rsidR="00C23AE5" w:rsidRPr="000335F8">
        <w:rPr>
          <w:rFonts w:ascii="Times New Roman" w:hAnsi="Times New Roman" w:cs="Times New Roman"/>
          <w:color w:val="auto"/>
          <w:sz w:val="24"/>
          <w:szCs w:val="24"/>
        </w:rPr>
        <w:t xml:space="preserve"> În lipsa </w:t>
      </w:r>
      <w:r w:rsidR="00086318" w:rsidRPr="000335F8">
        <w:rPr>
          <w:rFonts w:ascii="Times New Roman" w:hAnsi="Times New Roman" w:cs="Times New Roman"/>
          <w:color w:val="auto"/>
          <w:sz w:val="24"/>
          <w:szCs w:val="24"/>
        </w:rPr>
        <w:t>unei modernizări urgente a infrastructurii și a unui cadru digital funcțional, sectorul energetic va rămâne vulnerabil la atacuri, va înregistra pierderi mari, iar economia națională va fi afectată prin tarife mari, riscuri de întrerupere și scăderea atractivității pentru investiții.</w:t>
      </w:r>
    </w:p>
    <w:p w14:paraId="5DEABBC8" w14:textId="09667338" w:rsidR="003F0980" w:rsidRPr="000335F8" w:rsidRDefault="003F0980"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20</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B60AEF" w:rsidRPr="000335F8">
        <w:rPr>
          <w:rFonts w:ascii="Times New Roman" w:hAnsi="Times New Roman" w:cs="Times New Roman"/>
          <w:color w:val="auto"/>
          <w:sz w:val="24"/>
          <w:szCs w:val="24"/>
        </w:rPr>
        <w:t xml:space="preserve">În domeniul eficienței energetice </w:t>
      </w:r>
      <w:r w:rsidR="00A563CE" w:rsidRPr="000335F8">
        <w:rPr>
          <w:rFonts w:ascii="Times New Roman" w:hAnsi="Times New Roman" w:cs="Times New Roman"/>
          <w:color w:val="auto"/>
          <w:sz w:val="24"/>
          <w:szCs w:val="24"/>
        </w:rPr>
        <w:t>Sistemul Informațional Național în domeniul Eficienței Energetice (SINEE), prevăzut de Legea nr. 139/2018 privind eficiența energetică reprezintă un instrument esențial pentru implementarea și monitorizarea politicilor de eficiență energetică la nivel național. Prin integrarea subsistemelor dedicate – de la eficiența energetică a clădirilor, auditul energetic și managementul energetic în clădiri, până la platforme de analiză de date, registrul specialiștilor și portalul public al CNED – SINEE asigură colectarea, centralizarea și analiza informațiilor relevante privind consumul și economiile de energie astfel devenind un mecanism de transparență, responsabilizare și fundamentare a deciziilor de politică energetică, contribuind direct la creșterea eficienței energetice și la consolidarea securității energetice a țării.</w:t>
      </w:r>
    </w:p>
    <w:p w14:paraId="125CE0BE" w14:textId="395F39A3" w:rsidR="003F0980" w:rsidRPr="000335F8" w:rsidRDefault="002952F2" w:rsidP="00A164E1">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20</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920143" w:rsidRPr="000335F8">
        <w:rPr>
          <w:rFonts w:ascii="Times New Roman" w:hAnsi="Times New Roman" w:cs="Times New Roman"/>
          <w:color w:val="auto"/>
          <w:sz w:val="24"/>
          <w:szCs w:val="24"/>
        </w:rPr>
        <w:t xml:space="preserve">La zi cu suportul partenerilor de dezvoltare sunt implementate proiecte pilot de instalare a contoarelor inteligente la consumatorii casnici de energie electrică </w:t>
      </w:r>
      <w:r w:rsidR="002D39F5" w:rsidRPr="000335F8">
        <w:rPr>
          <w:rFonts w:ascii="Times New Roman" w:hAnsi="Times New Roman" w:cs="Times New Roman"/>
          <w:color w:val="auto"/>
          <w:sz w:val="24"/>
          <w:szCs w:val="24"/>
        </w:rPr>
        <w:t xml:space="preserve">fiind planificată instalarea a 100 mii de contoare inteligente până în anul 2027. Rezultatele obținute la operarea </w:t>
      </w:r>
      <w:r w:rsidR="00552A99" w:rsidRPr="000335F8">
        <w:rPr>
          <w:rFonts w:ascii="Times New Roman" w:hAnsi="Times New Roman" w:cs="Times New Roman"/>
          <w:color w:val="auto"/>
          <w:sz w:val="24"/>
          <w:szCs w:val="24"/>
        </w:rPr>
        <w:t>acestora</w:t>
      </w:r>
      <w:r w:rsidR="002D39F5" w:rsidRPr="000335F8">
        <w:rPr>
          <w:rFonts w:ascii="Times New Roman" w:hAnsi="Times New Roman" w:cs="Times New Roman"/>
          <w:color w:val="auto"/>
          <w:sz w:val="24"/>
          <w:szCs w:val="24"/>
        </w:rPr>
        <w:t xml:space="preserve"> vor putea fi folosite pentru a argumenta instalarea contoarelor </w:t>
      </w:r>
      <w:r w:rsidR="00552A99" w:rsidRPr="000335F8">
        <w:rPr>
          <w:rFonts w:ascii="Times New Roman" w:hAnsi="Times New Roman" w:cs="Times New Roman"/>
          <w:color w:val="auto"/>
          <w:sz w:val="24"/>
          <w:szCs w:val="24"/>
        </w:rPr>
        <w:t xml:space="preserve">inteligente </w:t>
      </w:r>
      <w:r w:rsidR="002D39F5" w:rsidRPr="000335F8">
        <w:rPr>
          <w:rFonts w:ascii="Times New Roman" w:hAnsi="Times New Roman" w:cs="Times New Roman"/>
          <w:color w:val="auto"/>
          <w:sz w:val="24"/>
          <w:szCs w:val="24"/>
        </w:rPr>
        <w:t xml:space="preserve">pentru toți consumatorii. </w:t>
      </w:r>
    </w:p>
    <w:p w14:paraId="32580D01" w14:textId="386455F9" w:rsidR="00BC4902" w:rsidRPr="000335F8" w:rsidRDefault="00B00DD7" w:rsidP="007320DA">
      <w:pPr>
        <w:pStyle w:val="Heading3"/>
        <w:keepNext/>
        <w:spacing w:before="0" w:line="259" w:lineRule="auto"/>
        <w:jc w:val="center"/>
        <w:rPr>
          <w:rFonts w:ascii="Times New Roman" w:hAnsi="Times New Roman" w:cs="Times New Roman"/>
          <w:b/>
          <w:i/>
          <w:iCs/>
          <w:color w:val="auto"/>
          <w:sz w:val="24"/>
          <w:szCs w:val="24"/>
        </w:rPr>
      </w:pPr>
      <w:bookmarkStart w:id="27" w:name="_Toc202447470"/>
      <w:r w:rsidRPr="000335F8">
        <w:rPr>
          <w:rFonts w:ascii="Times New Roman" w:hAnsi="Times New Roman" w:cs="Times New Roman"/>
          <w:b/>
          <w:i/>
          <w:iCs/>
          <w:color w:val="auto"/>
          <w:sz w:val="24"/>
          <w:szCs w:val="24"/>
        </w:rPr>
        <w:lastRenderedPageBreak/>
        <w:t>2.1</w:t>
      </w:r>
      <w:r w:rsidR="00382E52" w:rsidRPr="000335F8">
        <w:rPr>
          <w:rFonts w:ascii="Times New Roman" w:hAnsi="Times New Roman" w:cs="Times New Roman"/>
          <w:b/>
          <w:i/>
          <w:iCs/>
          <w:color w:val="auto"/>
          <w:sz w:val="24"/>
          <w:szCs w:val="24"/>
        </w:rPr>
        <w:t>3</w:t>
      </w:r>
      <w:r w:rsidRPr="000335F8">
        <w:rPr>
          <w:rFonts w:ascii="Times New Roman" w:hAnsi="Times New Roman" w:cs="Times New Roman"/>
          <w:b/>
          <w:i/>
          <w:iCs/>
          <w:color w:val="auto"/>
          <w:sz w:val="24"/>
          <w:szCs w:val="24"/>
        </w:rPr>
        <w:t xml:space="preserve">. </w:t>
      </w:r>
      <w:r w:rsidR="00E674AA" w:rsidRPr="000335F8">
        <w:rPr>
          <w:rFonts w:ascii="Times New Roman" w:hAnsi="Times New Roman" w:cs="Times New Roman"/>
          <w:b/>
          <w:i/>
          <w:iCs/>
          <w:color w:val="auto"/>
          <w:sz w:val="24"/>
          <w:szCs w:val="24"/>
        </w:rPr>
        <w:t>CERCETARE ȘI DEZVOLTARE</w:t>
      </w:r>
      <w:bookmarkEnd w:id="27"/>
    </w:p>
    <w:p w14:paraId="76F7BF58" w14:textId="421E45E7" w:rsidR="000E7AC7"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20</w:t>
      </w:r>
      <w:r w:rsidR="00A164E1" w:rsidRPr="000335F8">
        <w:rPr>
          <w:rFonts w:ascii="Times New Roman" w:hAnsi="Times New Roman" w:cs="Times New Roman"/>
          <w:color w:val="auto"/>
          <w:sz w:val="24"/>
          <w:szCs w:val="24"/>
          <w:lang w:eastAsia="ru-RU"/>
        </w:rPr>
        <w:t>6</w:t>
      </w:r>
      <w:r w:rsidRPr="000335F8">
        <w:rPr>
          <w:rFonts w:ascii="Times New Roman" w:hAnsi="Times New Roman" w:cs="Times New Roman"/>
          <w:color w:val="auto"/>
          <w:sz w:val="24"/>
          <w:szCs w:val="24"/>
          <w:lang w:eastAsia="ru-RU"/>
        </w:rPr>
        <w:t xml:space="preserve">. </w:t>
      </w:r>
      <w:r w:rsidR="00E674AA" w:rsidRPr="000335F8">
        <w:rPr>
          <w:rFonts w:ascii="Times New Roman" w:hAnsi="Times New Roman" w:cs="Times New Roman"/>
          <w:color w:val="auto"/>
          <w:sz w:val="24"/>
          <w:szCs w:val="24"/>
          <w:lang w:eastAsia="ru-RU"/>
        </w:rPr>
        <w:t xml:space="preserve">În Republica Moldova </w:t>
      </w:r>
      <w:r w:rsidR="00673EA5" w:rsidRPr="000335F8">
        <w:rPr>
          <w:rFonts w:ascii="Times New Roman" w:hAnsi="Times New Roman" w:cs="Times New Roman"/>
          <w:color w:val="auto"/>
          <w:sz w:val="24"/>
          <w:szCs w:val="24"/>
          <w:lang w:eastAsia="ru-RU"/>
        </w:rPr>
        <w:t>activitatea de cercetare și dezvoltare</w:t>
      </w:r>
      <w:r w:rsidR="00E674AA" w:rsidRPr="000335F8">
        <w:rPr>
          <w:rFonts w:ascii="Times New Roman" w:hAnsi="Times New Roman" w:cs="Times New Roman"/>
          <w:color w:val="auto"/>
          <w:sz w:val="24"/>
          <w:szCs w:val="24"/>
          <w:lang w:eastAsia="ru-RU"/>
        </w:rPr>
        <w:t xml:space="preserve"> în </w:t>
      </w:r>
      <w:r w:rsidR="00657383" w:rsidRPr="000335F8">
        <w:rPr>
          <w:rFonts w:ascii="Times New Roman" w:hAnsi="Times New Roman" w:cs="Times New Roman"/>
          <w:color w:val="auto"/>
          <w:sz w:val="24"/>
          <w:szCs w:val="24"/>
          <w:lang w:eastAsia="ru-RU"/>
        </w:rPr>
        <w:t>sectorul energetic</w:t>
      </w:r>
      <w:r w:rsidR="00E674AA" w:rsidRPr="000335F8">
        <w:rPr>
          <w:rFonts w:ascii="Times New Roman" w:hAnsi="Times New Roman" w:cs="Times New Roman"/>
          <w:color w:val="auto"/>
          <w:sz w:val="24"/>
          <w:szCs w:val="24"/>
          <w:lang w:eastAsia="ru-RU"/>
        </w:rPr>
        <w:t xml:space="preserve"> este </w:t>
      </w:r>
      <w:r w:rsidR="00EC70FA" w:rsidRPr="000335F8">
        <w:rPr>
          <w:rFonts w:ascii="Times New Roman" w:hAnsi="Times New Roman"/>
          <w:color w:val="auto"/>
          <w:sz w:val="24"/>
          <w:szCs w:val="24"/>
        </w:rPr>
        <w:t>insuficient dezvoltată și finanțată</w:t>
      </w:r>
      <w:r w:rsidR="00E674AA" w:rsidRPr="000335F8">
        <w:rPr>
          <w:rFonts w:ascii="Times New Roman" w:hAnsi="Times New Roman" w:cs="Times New Roman"/>
          <w:color w:val="auto"/>
          <w:sz w:val="24"/>
          <w:szCs w:val="24"/>
          <w:lang w:eastAsia="ru-RU"/>
        </w:rPr>
        <w:t xml:space="preserve"> în comparație cu state</w:t>
      </w:r>
      <w:r w:rsidR="00673EA5" w:rsidRPr="000335F8">
        <w:rPr>
          <w:rFonts w:ascii="Times New Roman" w:hAnsi="Times New Roman" w:cs="Times New Roman"/>
          <w:color w:val="auto"/>
          <w:sz w:val="24"/>
          <w:szCs w:val="24"/>
          <w:lang w:eastAsia="ru-RU"/>
        </w:rPr>
        <w:t>le</w:t>
      </w:r>
      <w:r w:rsidR="00E674AA" w:rsidRPr="000335F8">
        <w:rPr>
          <w:rFonts w:ascii="Times New Roman" w:hAnsi="Times New Roman" w:cs="Times New Roman"/>
          <w:color w:val="auto"/>
          <w:sz w:val="24"/>
          <w:szCs w:val="24"/>
          <w:lang w:eastAsia="ru-RU"/>
        </w:rPr>
        <w:t xml:space="preserve"> membre ale UE, ceea ce face ca </w:t>
      </w:r>
      <w:r w:rsidR="0097756C" w:rsidRPr="000335F8">
        <w:rPr>
          <w:rFonts w:ascii="Times New Roman" w:hAnsi="Times New Roman" w:cs="Times New Roman"/>
          <w:color w:val="auto"/>
          <w:sz w:val="24"/>
          <w:szCs w:val="24"/>
          <w:lang w:eastAsia="ru-RU"/>
        </w:rPr>
        <w:t xml:space="preserve">numărul </w:t>
      </w:r>
      <w:r w:rsidR="00E674AA" w:rsidRPr="000335F8">
        <w:rPr>
          <w:rFonts w:ascii="Times New Roman" w:hAnsi="Times New Roman" w:cs="Times New Roman"/>
          <w:color w:val="auto"/>
          <w:sz w:val="24"/>
          <w:szCs w:val="24"/>
          <w:lang w:eastAsia="ru-RU"/>
        </w:rPr>
        <w:t>specialiști</w:t>
      </w:r>
      <w:r w:rsidR="0097756C" w:rsidRPr="000335F8">
        <w:rPr>
          <w:rFonts w:ascii="Times New Roman" w:hAnsi="Times New Roman" w:cs="Times New Roman"/>
          <w:color w:val="auto"/>
          <w:sz w:val="24"/>
          <w:szCs w:val="24"/>
          <w:lang w:eastAsia="ru-RU"/>
        </w:rPr>
        <w:t>lor</w:t>
      </w:r>
      <w:r w:rsidR="00E674AA" w:rsidRPr="000335F8">
        <w:rPr>
          <w:rFonts w:ascii="Times New Roman" w:hAnsi="Times New Roman" w:cs="Times New Roman"/>
          <w:color w:val="auto"/>
          <w:sz w:val="24"/>
          <w:szCs w:val="24"/>
          <w:lang w:eastAsia="ru-RU"/>
        </w:rPr>
        <w:t xml:space="preserve"> să fie </w:t>
      </w:r>
      <w:r w:rsidR="0097756C" w:rsidRPr="000335F8">
        <w:rPr>
          <w:rFonts w:ascii="Times New Roman" w:hAnsi="Times New Roman" w:cs="Times New Roman"/>
          <w:color w:val="auto"/>
          <w:sz w:val="24"/>
          <w:szCs w:val="24"/>
          <w:lang w:eastAsia="ru-RU"/>
        </w:rPr>
        <w:t>in</w:t>
      </w:r>
      <w:r w:rsidR="00E674AA" w:rsidRPr="000335F8">
        <w:rPr>
          <w:rFonts w:ascii="Times New Roman" w:hAnsi="Times New Roman" w:cs="Times New Roman"/>
          <w:color w:val="auto"/>
          <w:sz w:val="24"/>
          <w:szCs w:val="24"/>
          <w:lang w:eastAsia="ru-RU"/>
        </w:rPr>
        <w:t>suficien</w:t>
      </w:r>
      <w:r w:rsidR="0097756C" w:rsidRPr="000335F8">
        <w:rPr>
          <w:rFonts w:ascii="Times New Roman" w:hAnsi="Times New Roman" w:cs="Times New Roman"/>
          <w:color w:val="auto"/>
          <w:sz w:val="24"/>
          <w:szCs w:val="24"/>
          <w:lang w:eastAsia="ru-RU"/>
        </w:rPr>
        <w:t>t</w:t>
      </w:r>
      <w:r w:rsidR="00E674AA" w:rsidRPr="000335F8">
        <w:rPr>
          <w:rFonts w:ascii="Times New Roman" w:hAnsi="Times New Roman" w:cs="Times New Roman"/>
          <w:color w:val="auto"/>
          <w:sz w:val="24"/>
          <w:szCs w:val="24"/>
          <w:lang w:eastAsia="ru-RU"/>
        </w:rPr>
        <w:t xml:space="preserve"> </w:t>
      </w:r>
      <w:r w:rsidR="00E674AA" w:rsidRPr="000335F8">
        <w:rPr>
          <w:rFonts w:ascii="Times New Roman" w:hAnsi="Times New Roman" w:cs="Times New Roman"/>
          <w:color w:val="auto"/>
          <w:sz w:val="24"/>
          <w:szCs w:val="24"/>
        </w:rPr>
        <w:t xml:space="preserve">pentru a implementa </w:t>
      </w:r>
      <w:r w:rsidR="0097756C" w:rsidRPr="000335F8">
        <w:rPr>
          <w:rFonts w:ascii="Times New Roman" w:hAnsi="Times New Roman" w:cs="Times New Roman"/>
          <w:color w:val="auto"/>
          <w:sz w:val="24"/>
          <w:szCs w:val="24"/>
        </w:rPr>
        <w:t xml:space="preserve">volumul </w:t>
      </w:r>
      <w:r w:rsidR="00E674AA" w:rsidRPr="000335F8">
        <w:rPr>
          <w:rFonts w:ascii="Times New Roman" w:hAnsi="Times New Roman" w:cs="Times New Roman"/>
          <w:color w:val="auto"/>
          <w:sz w:val="24"/>
          <w:szCs w:val="24"/>
        </w:rPr>
        <w:t xml:space="preserve">sporit de proiecte de infrastructură și reabilitare necesare pentru dezvoltarea accelerată a sectorului energetic. Acest lucru afectează, de asemenea, dezvoltarea producției și industriei locale. Conform datelor </w:t>
      </w:r>
      <w:r w:rsidR="00A73FD7" w:rsidRPr="000335F8">
        <w:rPr>
          <w:rFonts w:ascii="Times New Roman" w:hAnsi="Times New Roman" w:cs="Times New Roman"/>
          <w:color w:val="auto"/>
          <w:sz w:val="24"/>
          <w:szCs w:val="24"/>
        </w:rPr>
        <w:t xml:space="preserve">BNS </w:t>
      </w:r>
      <w:r w:rsidR="00E674AA" w:rsidRPr="000335F8">
        <w:rPr>
          <w:rFonts w:ascii="Times New Roman" w:hAnsi="Times New Roman" w:cs="Times New Roman"/>
          <w:color w:val="auto"/>
          <w:sz w:val="24"/>
          <w:szCs w:val="24"/>
        </w:rPr>
        <w:t>din 202</w:t>
      </w:r>
      <w:r w:rsidR="00983761" w:rsidRPr="000335F8">
        <w:rPr>
          <w:rFonts w:ascii="Times New Roman" w:hAnsi="Times New Roman" w:cs="Times New Roman"/>
          <w:color w:val="auto"/>
          <w:sz w:val="24"/>
          <w:szCs w:val="24"/>
        </w:rPr>
        <w:t>4</w:t>
      </w:r>
      <w:r w:rsidR="00E674AA" w:rsidRPr="000335F8">
        <w:rPr>
          <w:rFonts w:ascii="Times New Roman" w:hAnsi="Times New Roman" w:cs="Times New Roman"/>
          <w:color w:val="auto"/>
          <w:sz w:val="24"/>
          <w:szCs w:val="24"/>
        </w:rPr>
        <w:t>, doar 3</w:t>
      </w:r>
      <w:r w:rsidR="00983761" w:rsidRPr="000335F8">
        <w:rPr>
          <w:rFonts w:ascii="Times New Roman" w:hAnsi="Times New Roman" w:cs="Times New Roman"/>
          <w:color w:val="auto"/>
          <w:sz w:val="24"/>
          <w:szCs w:val="24"/>
        </w:rPr>
        <w:t>51</w:t>
      </w:r>
      <w:r w:rsidR="00E674AA" w:rsidRPr="000335F8">
        <w:rPr>
          <w:rFonts w:ascii="Times New Roman" w:hAnsi="Times New Roman" w:cs="Times New Roman"/>
          <w:color w:val="auto"/>
          <w:sz w:val="24"/>
          <w:szCs w:val="24"/>
        </w:rPr>
        <w:t xml:space="preserve"> de cercetători lucrau în domeniul științelor inginerești și tehnologice, </w:t>
      </w:r>
      <w:r w:rsidR="00983761" w:rsidRPr="000335F8">
        <w:rPr>
          <w:rFonts w:ascii="Times New Roman" w:hAnsi="Times New Roman" w:cs="Times New Roman"/>
          <w:color w:val="auto"/>
          <w:sz w:val="24"/>
          <w:szCs w:val="24"/>
        </w:rPr>
        <w:t>sau</w:t>
      </w:r>
      <w:r w:rsidR="00E674AA" w:rsidRPr="000335F8">
        <w:rPr>
          <w:rFonts w:ascii="Times New Roman" w:hAnsi="Times New Roman" w:cs="Times New Roman"/>
          <w:color w:val="auto"/>
          <w:sz w:val="24"/>
          <w:szCs w:val="24"/>
        </w:rPr>
        <w:t xml:space="preserve"> 1</w:t>
      </w:r>
      <w:r w:rsidR="00983761" w:rsidRPr="000335F8">
        <w:rPr>
          <w:rFonts w:ascii="Times New Roman" w:hAnsi="Times New Roman" w:cs="Times New Roman"/>
          <w:color w:val="auto"/>
          <w:sz w:val="24"/>
          <w:szCs w:val="24"/>
        </w:rPr>
        <w:t>4,2</w:t>
      </w:r>
      <w:r w:rsidR="00E674AA"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E674AA" w:rsidRPr="000335F8">
        <w:rPr>
          <w:rFonts w:ascii="Times New Roman" w:hAnsi="Times New Roman" w:cs="Times New Roman"/>
          <w:color w:val="auto"/>
          <w:sz w:val="24"/>
          <w:szCs w:val="24"/>
        </w:rPr>
        <w:t xml:space="preserve"> din totalul de </w:t>
      </w:r>
      <w:r w:rsidR="00983761" w:rsidRPr="000335F8">
        <w:rPr>
          <w:rFonts w:ascii="Times New Roman" w:hAnsi="Times New Roman" w:cs="Times New Roman"/>
          <w:color w:val="auto"/>
          <w:sz w:val="24"/>
          <w:szCs w:val="24"/>
        </w:rPr>
        <w:t>2 478</w:t>
      </w:r>
      <w:r w:rsidR="00E674AA" w:rsidRPr="000335F8">
        <w:rPr>
          <w:rFonts w:ascii="Times New Roman" w:hAnsi="Times New Roman" w:cs="Times New Roman"/>
          <w:color w:val="auto"/>
          <w:sz w:val="24"/>
          <w:szCs w:val="24"/>
        </w:rPr>
        <w:t xml:space="preserve"> cercetători</w:t>
      </w:r>
      <w:r w:rsidR="000E7AC7" w:rsidRPr="000335F8">
        <w:rPr>
          <w:rFonts w:ascii="Times New Roman" w:hAnsi="Times New Roman" w:cs="Times New Roman"/>
          <w:color w:val="auto"/>
          <w:sz w:val="24"/>
          <w:szCs w:val="24"/>
        </w:rPr>
        <w:t>.</w:t>
      </w:r>
    </w:p>
    <w:p w14:paraId="5A0EE4E1" w14:textId="409FDB95" w:rsidR="00E674AA" w:rsidRPr="000335F8" w:rsidRDefault="003F0980"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20</w:t>
      </w:r>
      <w:r w:rsidR="00A164E1" w:rsidRPr="000335F8">
        <w:rPr>
          <w:rFonts w:ascii="Times New Roman" w:hAnsi="Times New Roman" w:cs="Times New Roman"/>
          <w:color w:val="auto"/>
          <w:sz w:val="24"/>
          <w:szCs w:val="24"/>
        </w:rPr>
        <w:t>7</w:t>
      </w:r>
      <w:r w:rsidR="00E5121D" w:rsidRPr="000335F8">
        <w:rPr>
          <w:rFonts w:ascii="Times New Roman" w:hAnsi="Times New Roman" w:cs="Times New Roman"/>
          <w:color w:val="auto"/>
          <w:sz w:val="24"/>
          <w:szCs w:val="24"/>
        </w:rPr>
        <w:t xml:space="preserve">. </w:t>
      </w:r>
      <w:r w:rsidR="00E674AA" w:rsidRPr="000335F8">
        <w:rPr>
          <w:rFonts w:ascii="Times New Roman" w:hAnsi="Times New Roman" w:cs="Times New Roman"/>
          <w:color w:val="auto"/>
          <w:sz w:val="24"/>
          <w:szCs w:val="24"/>
        </w:rPr>
        <w:t>Situația nu este mai bună nici în ceea ce privește fondurile alocate. În 202</w:t>
      </w:r>
      <w:r w:rsidR="00983761" w:rsidRPr="000335F8">
        <w:rPr>
          <w:rFonts w:ascii="Times New Roman" w:hAnsi="Times New Roman" w:cs="Times New Roman"/>
          <w:color w:val="auto"/>
          <w:sz w:val="24"/>
          <w:szCs w:val="24"/>
        </w:rPr>
        <w:t>4</w:t>
      </w:r>
      <w:r w:rsidR="00E674AA" w:rsidRPr="000335F8">
        <w:rPr>
          <w:rFonts w:ascii="Times New Roman" w:hAnsi="Times New Roman" w:cs="Times New Roman"/>
          <w:color w:val="auto"/>
          <w:sz w:val="24"/>
          <w:szCs w:val="24"/>
        </w:rPr>
        <w:t xml:space="preserve">, cheltuielile </w:t>
      </w:r>
      <w:r w:rsidR="00983761" w:rsidRPr="000335F8">
        <w:rPr>
          <w:rFonts w:ascii="Times New Roman" w:hAnsi="Times New Roman" w:cs="Times New Roman"/>
          <w:color w:val="auto"/>
          <w:sz w:val="24"/>
          <w:szCs w:val="24"/>
        </w:rPr>
        <w:t>efectuate pentru activitatea de cercetare-dezvoltare</w:t>
      </w:r>
      <w:r w:rsidR="00983761" w:rsidRPr="000335F8">
        <w:rPr>
          <w:rFonts w:ascii="Times New Roman" w:hAnsi="Times New Roman" w:cs="Times New Roman"/>
          <w:color w:val="auto"/>
          <w:sz w:val="24"/>
          <w:szCs w:val="24"/>
          <w:lang w:eastAsia="ru-RU"/>
        </w:rPr>
        <w:t xml:space="preserve"> au însumat 699,1 milioane lei</w:t>
      </w:r>
      <w:r w:rsidR="00E674AA" w:rsidRPr="000335F8">
        <w:rPr>
          <w:rFonts w:ascii="Times New Roman" w:hAnsi="Times New Roman" w:cs="Times New Roman"/>
          <w:color w:val="auto"/>
          <w:sz w:val="24"/>
          <w:szCs w:val="24"/>
          <w:lang w:eastAsia="ru-RU"/>
        </w:rPr>
        <w:t>. Pentru domeniul științelor inginerești, bugetul alocat a fost de 87,</w:t>
      </w:r>
      <w:r w:rsidR="00983761" w:rsidRPr="000335F8">
        <w:rPr>
          <w:rFonts w:ascii="Times New Roman" w:hAnsi="Times New Roman" w:cs="Times New Roman"/>
          <w:color w:val="auto"/>
          <w:sz w:val="24"/>
          <w:szCs w:val="24"/>
          <w:lang w:eastAsia="ru-RU"/>
        </w:rPr>
        <w:t>4</w:t>
      </w:r>
      <w:r w:rsidR="00E674AA" w:rsidRPr="000335F8">
        <w:rPr>
          <w:rFonts w:ascii="Times New Roman" w:hAnsi="Times New Roman" w:cs="Times New Roman"/>
          <w:color w:val="auto"/>
          <w:sz w:val="24"/>
          <w:szCs w:val="24"/>
          <w:lang w:eastAsia="ru-RU"/>
        </w:rPr>
        <w:t xml:space="preserve"> milioane de lei. Având în vedere că </w:t>
      </w:r>
      <w:r w:rsidR="00657383" w:rsidRPr="000335F8">
        <w:rPr>
          <w:rFonts w:ascii="Times New Roman" w:hAnsi="Times New Roman" w:cs="Times New Roman"/>
          <w:color w:val="auto"/>
          <w:sz w:val="24"/>
          <w:szCs w:val="24"/>
          <w:lang w:eastAsia="ru-RU"/>
        </w:rPr>
        <w:t>sectorul energetic</w:t>
      </w:r>
      <w:r w:rsidR="00E674AA" w:rsidRPr="000335F8">
        <w:rPr>
          <w:rFonts w:ascii="Times New Roman" w:hAnsi="Times New Roman" w:cs="Times New Roman"/>
          <w:color w:val="auto"/>
          <w:sz w:val="24"/>
          <w:szCs w:val="24"/>
          <w:lang w:eastAsia="ru-RU"/>
        </w:rPr>
        <w:t xml:space="preserve"> reprezintă doar o parte din științele inginerești, suma pentru </w:t>
      </w:r>
      <w:r w:rsidR="00657383" w:rsidRPr="000335F8">
        <w:rPr>
          <w:rFonts w:ascii="Times New Roman" w:hAnsi="Times New Roman" w:cs="Times New Roman"/>
          <w:color w:val="auto"/>
          <w:sz w:val="24"/>
          <w:szCs w:val="24"/>
          <w:lang w:eastAsia="ru-RU"/>
        </w:rPr>
        <w:t>sectorul energetic</w:t>
      </w:r>
      <w:r w:rsidR="0040702C" w:rsidRPr="000335F8">
        <w:rPr>
          <w:rFonts w:ascii="Times New Roman" w:hAnsi="Times New Roman" w:cs="Times New Roman"/>
          <w:color w:val="auto"/>
          <w:sz w:val="24"/>
          <w:szCs w:val="24"/>
          <w:lang w:eastAsia="ru-RU"/>
        </w:rPr>
        <w:t xml:space="preserve"> </w:t>
      </w:r>
      <w:r w:rsidR="00E674AA" w:rsidRPr="000335F8">
        <w:rPr>
          <w:rFonts w:ascii="Times New Roman" w:hAnsi="Times New Roman" w:cs="Times New Roman"/>
          <w:color w:val="auto"/>
          <w:sz w:val="24"/>
          <w:szCs w:val="24"/>
          <w:lang w:eastAsia="ru-RU"/>
        </w:rPr>
        <w:t>este și mai mică.</w:t>
      </w:r>
    </w:p>
    <w:p w14:paraId="26B8B512" w14:textId="176FF041" w:rsidR="009178DE"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20</w:t>
      </w:r>
      <w:r w:rsidR="00A164E1" w:rsidRPr="000335F8">
        <w:rPr>
          <w:rFonts w:ascii="Times New Roman" w:hAnsi="Times New Roman" w:cs="Times New Roman"/>
          <w:color w:val="auto"/>
          <w:sz w:val="24"/>
          <w:szCs w:val="24"/>
          <w:lang w:eastAsia="ru-RU"/>
        </w:rPr>
        <w:t>8</w:t>
      </w:r>
      <w:r w:rsidRPr="000335F8">
        <w:rPr>
          <w:rFonts w:ascii="Times New Roman" w:hAnsi="Times New Roman" w:cs="Times New Roman"/>
          <w:color w:val="auto"/>
          <w:sz w:val="24"/>
          <w:szCs w:val="24"/>
          <w:lang w:eastAsia="ru-RU"/>
        </w:rPr>
        <w:t xml:space="preserve">. </w:t>
      </w:r>
      <w:r w:rsidR="009178DE" w:rsidRPr="000335F8">
        <w:rPr>
          <w:rFonts w:ascii="Times New Roman" w:hAnsi="Times New Roman" w:cs="Times New Roman"/>
          <w:color w:val="auto"/>
          <w:sz w:val="24"/>
          <w:szCs w:val="24"/>
          <w:lang w:eastAsia="ru-RU"/>
        </w:rPr>
        <w:t xml:space="preserve">Tranziția energetică și modernizarea sectorului necesită nu doar infrastructură și finanțare, ci și un capital uman calificat și capacitate </w:t>
      </w:r>
      <w:r w:rsidR="009178DE" w:rsidRPr="000335F8">
        <w:rPr>
          <w:rFonts w:ascii="Times New Roman" w:hAnsi="Times New Roman" w:cs="Times New Roman"/>
          <w:color w:val="auto"/>
          <w:sz w:val="24"/>
          <w:szCs w:val="24"/>
        </w:rPr>
        <w:t xml:space="preserve">de inovare tehnologică adaptată contextului local. În Republica Moldova, resursele dedicate cercetării și dezvoltării în </w:t>
      </w:r>
      <w:r w:rsidR="00657383" w:rsidRPr="000335F8">
        <w:rPr>
          <w:rFonts w:ascii="Times New Roman" w:hAnsi="Times New Roman" w:cs="Times New Roman"/>
          <w:color w:val="auto"/>
          <w:sz w:val="24"/>
          <w:szCs w:val="24"/>
        </w:rPr>
        <w:t>sectorul energetic</w:t>
      </w:r>
      <w:r w:rsidR="009178DE" w:rsidRPr="000335F8">
        <w:rPr>
          <w:rFonts w:ascii="Times New Roman" w:hAnsi="Times New Roman" w:cs="Times New Roman"/>
          <w:color w:val="auto"/>
          <w:sz w:val="24"/>
          <w:szCs w:val="24"/>
        </w:rPr>
        <w:t xml:space="preserve"> sunt relativ limitate, însă există instituții și inițiative care pot juca un rol catalizator. Totodată, formarea și menținerea specialiștilor în sector reprezintă o provocare importantă, având în vedere migrația forței de muncă și îmbătrânirea personalului tehnic.</w:t>
      </w:r>
    </w:p>
    <w:p w14:paraId="22E5B03B" w14:textId="128F0FC3" w:rsidR="009178DE"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20</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rPr>
        <w:t xml:space="preserve">Cercetarea în </w:t>
      </w:r>
      <w:r w:rsidR="00657383" w:rsidRPr="000335F8">
        <w:rPr>
          <w:rFonts w:ascii="Times New Roman" w:hAnsi="Times New Roman" w:cs="Times New Roman"/>
          <w:color w:val="auto"/>
          <w:sz w:val="24"/>
          <w:szCs w:val="24"/>
        </w:rPr>
        <w:t>sectorul energetic</w:t>
      </w:r>
      <w:r w:rsidR="009178DE" w:rsidRPr="000335F8">
        <w:rPr>
          <w:rFonts w:ascii="Times New Roman" w:hAnsi="Times New Roman" w:cs="Times New Roman"/>
          <w:color w:val="auto"/>
          <w:sz w:val="24"/>
          <w:szCs w:val="24"/>
        </w:rPr>
        <w:t xml:space="preserve"> se concentrează</w:t>
      </w:r>
      <w:r w:rsidR="009C7A22" w:rsidRPr="000335F8">
        <w:rPr>
          <w:rFonts w:ascii="Times New Roman" w:hAnsi="Times New Roman" w:cs="Times New Roman"/>
          <w:color w:val="auto"/>
          <w:sz w:val="24"/>
          <w:szCs w:val="24"/>
        </w:rPr>
        <w:t>,</w:t>
      </w:r>
      <w:r w:rsidR="009178DE" w:rsidRPr="000335F8">
        <w:rPr>
          <w:rFonts w:ascii="Times New Roman" w:hAnsi="Times New Roman" w:cs="Times New Roman"/>
          <w:color w:val="auto"/>
          <w:sz w:val="24"/>
          <w:szCs w:val="24"/>
        </w:rPr>
        <w:t xml:space="preserve"> în principal</w:t>
      </w:r>
      <w:r w:rsidR="009C7A22" w:rsidRPr="000335F8">
        <w:rPr>
          <w:rFonts w:ascii="Times New Roman" w:hAnsi="Times New Roman" w:cs="Times New Roman"/>
          <w:color w:val="auto"/>
          <w:sz w:val="24"/>
          <w:szCs w:val="24"/>
        </w:rPr>
        <w:t>,</w:t>
      </w:r>
      <w:r w:rsidR="009178DE" w:rsidRPr="000335F8">
        <w:rPr>
          <w:rFonts w:ascii="Times New Roman" w:hAnsi="Times New Roman" w:cs="Times New Roman"/>
          <w:color w:val="auto"/>
          <w:sz w:val="24"/>
          <w:szCs w:val="24"/>
        </w:rPr>
        <w:t xml:space="preserve"> în cadrul Institutului de Energetică al Universității Tehnice </w:t>
      </w:r>
      <w:r w:rsidR="009C7A22" w:rsidRPr="000335F8">
        <w:rPr>
          <w:rFonts w:ascii="Times New Roman" w:hAnsi="Times New Roman" w:cs="Times New Roman"/>
          <w:color w:val="auto"/>
          <w:sz w:val="24"/>
          <w:szCs w:val="24"/>
        </w:rPr>
        <w:t>a</w:t>
      </w:r>
      <w:r w:rsidR="001A2200" w:rsidRPr="000335F8">
        <w:rPr>
          <w:rFonts w:ascii="Times New Roman" w:hAnsi="Times New Roman" w:cs="Times New Roman"/>
          <w:color w:val="auto"/>
          <w:sz w:val="24"/>
          <w:szCs w:val="24"/>
        </w:rPr>
        <w:t xml:space="preserve"> Moldov</w:t>
      </w:r>
      <w:r w:rsidR="009C7A22" w:rsidRPr="000335F8">
        <w:rPr>
          <w:rFonts w:ascii="Times New Roman" w:hAnsi="Times New Roman" w:cs="Times New Roman"/>
          <w:color w:val="auto"/>
          <w:sz w:val="24"/>
          <w:szCs w:val="24"/>
        </w:rPr>
        <w:t>ei</w:t>
      </w:r>
      <w:r w:rsidR="009178DE" w:rsidRPr="000335F8">
        <w:rPr>
          <w:rFonts w:ascii="Times New Roman" w:hAnsi="Times New Roman" w:cs="Times New Roman"/>
          <w:color w:val="auto"/>
          <w:sz w:val="24"/>
          <w:szCs w:val="24"/>
        </w:rPr>
        <w:t xml:space="preserve"> (</w:t>
      </w:r>
      <w:r w:rsidR="00C1065A" w:rsidRPr="000335F8">
        <w:rPr>
          <w:rFonts w:ascii="Times New Roman" w:hAnsi="Times New Roman" w:cs="Times New Roman"/>
          <w:color w:val="auto"/>
          <w:sz w:val="24"/>
          <w:szCs w:val="24"/>
        </w:rPr>
        <w:t>în continuare –</w:t>
      </w:r>
      <w:r w:rsidR="00C23AE5"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lang w:eastAsia="ru-RU"/>
        </w:rPr>
        <w:t xml:space="preserve">UTM) și a câtorva </w:t>
      </w:r>
      <w:r w:rsidR="009C7A22" w:rsidRPr="000335F8">
        <w:rPr>
          <w:rFonts w:ascii="Times New Roman" w:hAnsi="Times New Roman" w:cs="Times New Roman"/>
          <w:color w:val="auto"/>
          <w:sz w:val="24"/>
          <w:szCs w:val="24"/>
          <w:lang w:eastAsia="ru-RU"/>
        </w:rPr>
        <w:t>organizații din domeniile cercetării și inovării în cadrul cărora se regăsesc aceste activități</w:t>
      </w:r>
      <w:r w:rsidR="009178DE" w:rsidRPr="000335F8">
        <w:rPr>
          <w:rFonts w:ascii="Times New Roman" w:hAnsi="Times New Roman" w:cs="Times New Roman"/>
          <w:color w:val="auto"/>
          <w:sz w:val="24"/>
          <w:szCs w:val="24"/>
          <w:lang w:eastAsia="ru-RU"/>
        </w:rPr>
        <w:t xml:space="preserve">. În paralel, universitățile joacă rolul principal în formarea de specialiști în </w:t>
      </w:r>
      <w:r w:rsidR="00657383" w:rsidRPr="000335F8">
        <w:rPr>
          <w:rFonts w:ascii="Times New Roman" w:hAnsi="Times New Roman" w:cs="Times New Roman"/>
          <w:color w:val="auto"/>
          <w:sz w:val="24"/>
          <w:szCs w:val="24"/>
          <w:lang w:eastAsia="ru-RU"/>
        </w:rPr>
        <w:t>sectorul energetic</w:t>
      </w:r>
      <w:r w:rsidR="009178DE" w:rsidRPr="000335F8">
        <w:rPr>
          <w:rFonts w:ascii="Times New Roman" w:hAnsi="Times New Roman" w:cs="Times New Roman"/>
          <w:color w:val="auto"/>
          <w:sz w:val="24"/>
          <w:szCs w:val="24"/>
          <w:lang w:eastAsia="ru-RU"/>
        </w:rPr>
        <w:t xml:space="preserve">. UTM </w:t>
      </w:r>
      <w:r w:rsidR="009C7A22" w:rsidRPr="000335F8">
        <w:rPr>
          <w:rFonts w:ascii="Times New Roman" w:hAnsi="Times New Roman" w:cs="Times New Roman"/>
          <w:color w:val="auto"/>
          <w:sz w:val="24"/>
          <w:szCs w:val="24"/>
          <w:lang w:eastAsia="ru-RU"/>
        </w:rPr>
        <w:t>lansează în câmpul muncii</w:t>
      </w:r>
      <w:r w:rsidR="009178DE" w:rsidRPr="000335F8">
        <w:rPr>
          <w:rFonts w:ascii="Times New Roman" w:hAnsi="Times New Roman" w:cs="Times New Roman"/>
          <w:color w:val="auto"/>
          <w:sz w:val="24"/>
          <w:szCs w:val="24"/>
          <w:lang w:eastAsia="ru-RU"/>
        </w:rPr>
        <w:t xml:space="preserve"> anual zeci de ingineri în specializări precum electroenergetica, termoenergetica, electrotehnica, eficiența energetică, energii regenerabile. </w:t>
      </w:r>
      <w:r w:rsidR="009C7A22" w:rsidRPr="000335F8">
        <w:rPr>
          <w:rFonts w:ascii="Times New Roman" w:hAnsi="Times New Roman" w:cs="Times New Roman"/>
          <w:color w:val="auto"/>
          <w:sz w:val="24"/>
          <w:szCs w:val="24"/>
          <w:lang w:eastAsia="ru-RU"/>
        </w:rPr>
        <w:t xml:space="preserve">De asemenea, în țară activează instituții de învățământ profesional-tehnic pentru pregătirea cadrelor de profil ingineresc pentru </w:t>
      </w:r>
      <w:r w:rsidR="00657383" w:rsidRPr="000335F8">
        <w:rPr>
          <w:rFonts w:ascii="Times New Roman" w:hAnsi="Times New Roman" w:cs="Times New Roman"/>
          <w:color w:val="auto"/>
          <w:sz w:val="24"/>
          <w:szCs w:val="24"/>
          <w:lang w:eastAsia="ru-RU"/>
        </w:rPr>
        <w:t>sectorul energetic</w:t>
      </w:r>
      <w:r w:rsidR="009C7A22" w:rsidRPr="000335F8">
        <w:rPr>
          <w:rFonts w:ascii="Times New Roman" w:hAnsi="Times New Roman" w:cs="Times New Roman"/>
          <w:color w:val="auto"/>
          <w:sz w:val="24"/>
          <w:szCs w:val="24"/>
          <w:lang w:eastAsia="ru-RU"/>
        </w:rPr>
        <w:t>, având tangențe cu alte domenii relevante, cum ar fi mediu, construcții și transport.</w:t>
      </w:r>
    </w:p>
    <w:p w14:paraId="3973D011" w14:textId="1DC08856" w:rsidR="009178DE"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w:t>
      </w:r>
      <w:r w:rsidR="00A164E1" w:rsidRPr="000335F8">
        <w:rPr>
          <w:rFonts w:ascii="Times New Roman" w:hAnsi="Times New Roman" w:cs="Times New Roman"/>
          <w:color w:val="auto"/>
          <w:sz w:val="24"/>
          <w:szCs w:val="24"/>
          <w:lang w:eastAsia="ru-RU"/>
        </w:rPr>
        <w:t>10</w:t>
      </w:r>
      <w:r w:rsidRPr="000335F8">
        <w:rPr>
          <w:rFonts w:ascii="Times New Roman" w:hAnsi="Times New Roman" w:cs="Times New Roman"/>
          <w:color w:val="auto"/>
          <w:sz w:val="24"/>
          <w:szCs w:val="24"/>
          <w:lang w:eastAsia="ru-RU"/>
        </w:rPr>
        <w:t xml:space="preserve">. </w:t>
      </w:r>
      <w:r w:rsidR="009178DE" w:rsidRPr="000335F8">
        <w:rPr>
          <w:rFonts w:ascii="Times New Roman" w:hAnsi="Times New Roman" w:cs="Times New Roman"/>
          <w:color w:val="auto"/>
          <w:sz w:val="24"/>
          <w:szCs w:val="24"/>
          <w:lang w:eastAsia="ru-RU"/>
        </w:rPr>
        <w:t>Calitatea pregătirii este apreciată, absolvenții contribuind la dezvoltarea sectorului energetic. Totuși, o problemă este</w:t>
      </w:r>
      <w:r w:rsidR="009C7A22" w:rsidRPr="000335F8">
        <w:rPr>
          <w:rFonts w:ascii="Times New Roman" w:hAnsi="Times New Roman" w:cs="Times New Roman"/>
          <w:color w:val="auto"/>
          <w:sz w:val="24"/>
          <w:szCs w:val="24"/>
          <w:lang w:eastAsia="ru-RU"/>
        </w:rPr>
        <w:t>,</w:t>
      </w:r>
      <w:r w:rsidR="009178DE" w:rsidRPr="000335F8">
        <w:rPr>
          <w:rFonts w:ascii="Times New Roman" w:hAnsi="Times New Roman" w:cs="Times New Roman"/>
          <w:color w:val="auto"/>
          <w:sz w:val="24"/>
          <w:szCs w:val="24"/>
          <w:lang w:eastAsia="ru-RU"/>
        </w:rPr>
        <w:t xml:space="preserve"> că mulți emigrează sau aleg să lucreze peste hotare pentru salarii </w:t>
      </w:r>
      <w:r w:rsidR="009C7A22" w:rsidRPr="000335F8">
        <w:rPr>
          <w:rFonts w:ascii="Times New Roman" w:hAnsi="Times New Roman" w:cs="Times New Roman"/>
          <w:color w:val="auto"/>
          <w:sz w:val="24"/>
          <w:szCs w:val="24"/>
          <w:lang w:eastAsia="ru-RU"/>
        </w:rPr>
        <w:t xml:space="preserve">comparativ </w:t>
      </w:r>
      <w:r w:rsidR="009178DE" w:rsidRPr="000335F8">
        <w:rPr>
          <w:rFonts w:ascii="Times New Roman" w:hAnsi="Times New Roman" w:cs="Times New Roman"/>
          <w:color w:val="auto"/>
          <w:sz w:val="24"/>
          <w:szCs w:val="24"/>
          <w:lang w:eastAsia="ru-RU"/>
        </w:rPr>
        <w:t xml:space="preserve">mai mari. Acest fenomen conduce la un deficit de personal calificat în companiile energetice locale. </w:t>
      </w:r>
      <w:r w:rsidR="000F7750" w:rsidRPr="000335F8">
        <w:rPr>
          <w:rFonts w:ascii="Times New Roman" w:hAnsi="Times New Roman" w:cs="Times New Roman"/>
          <w:color w:val="auto"/>
          <w:sz w:val="24"/>
          <w:szCs w:val="24"/>
          <w:lang w:eastAsia="ru-RU"/>
        </w:rPr>
        <w:t>În cadrul</w:t>
      </w:r>
      <w:r w:rsidR="009178DE" w:rsidRPr="000335F8">
        <w:rPr>
          <w:rFonts w:ascii="Times New Roman" w:hAnsi="Times New Roman" w:cs="Times New Roman"/>
          <w:color w:val="auto"/>
          <w:sz w:val="24"/>
          <w:szCs w:val="24"/>
          <w:lang w:eastAsia="ru-RU"/>
        </w:rPr>
        <w:t xml:space="preserve"> </w:t>
      </w:r>
      <w:r w:rsidR="004B2E59" w:rsidRPr="000335F8">
        <w:rPr>
          <w:rFonts w:ascii="Times New Roman" w:hAnsi="Times New Roman" w:cs="Times New Roman"/>
          <w:color w:val="auto"/>
          <w:sz w:val="24"/>
          <w:szCs w:val="24"/>
          <w:lang w:eastAsia="ru-RU"/>
        </w:rPr>
        <w:t>Î.S. „Moldelectrica”</w:t>
      </w:r>
      <w:r w:rsidR="009178DE" w:rsidRPr="000335F8">
        <w:rPr>
          <w:rFonts w:ascii="Times New Roman" w:hAnsi="Times New Roman" w:cs="Times New Roman"/>
          <w:color w:val="auto"/>
          <w:sz w:val="24"/>
          <w:szCs w:val="24"/>
          <w:lang w:eastAsia="ru-RU"/>
        </w:rPr>
        <w:t xml:space="preserve">, peste 46% din angajați </w:t>
      </w:r>
      <w:r w:rsidR="000F7750" w:rsidRPr="000335F8">
        <w:rPr>
          <w:rFonts w:ascii="Times New Roman" w:hAnsi="Times New Roman" w:cs="Times New Roman"/>
          <w:color w:val="auto"/>
          <w:sz w:val="24"/>
          <w:szCs w:val="24"/>
          <w:lang w:eastAsia="ru-RU"/>
        </w:rPr>
        <w:t xml:space="preserve">la finalul 2023 </w:t>
      </w:r>
      <w:r w:rsidR="009178DE" w:rsidRPr="000335F8">
        <w:rPr>
          <w:rFonts w:ascii="Times New Roman" w:hAnsi="Times New Roman" w:cs="Times New Roman"/>
          <w:color w:val="auto"/>
          <w:sz w:val="24"/>
          <w:szCs w:val="24"/>
          <w:lang w:eastAsia="ru-RU"/>
        </w:rPr>
        <w:t xml:space="preserve">aveau vârsta peste 50 ani, situația </w:t>
      </w:r>
      <w:r w:rsidR="009178DE" w:rsidRPr="000335F8">
        <w:rPr>
          <w:rFonts w:ascii="Times New Roman" w:hAnsi="Times New Roman" w:cs="Times New Roman"/>
          <w:color w:val="auto"/>
          <w:sz w:val="24"/>
          <w:szCs w:val="24"/>
        </w:rPr>
        <w:t>fiind similară și în alte întreprinderi energetice, iar recrutarea de tineri ingineri este dificilă. Fără un plan de succesiune, există riscul unei crize de competențe pe măsură ce actuala generație de specialiști se pensionează.</w:t>
      </w:r>
    </w:p>
    <w:p w14:paraId="2B01F9C3" w14:textId="25673958" w:rsidR="009178DE"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11</w:t>
      </w:r>
      <w:r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rPr>
        <w:t xml:space="preserve">Pentru a </w:t>
      </w:r>
      <w:r w:rsidR="005E0A73" w:rsidRPr="000335F8">
        <w:rPr>
          <w:rFonts w:ascii="Times New Roman" w:hAnsi="Times New Roman" w:cs="Times New Roman"/>
          <w:color w:val="auto"/>
          <w:sz w:val="24"/>
          <w:szCs w:val="24"/>
        </w:rPr>
        <w:t>aborda situația</w:t>
      </w:r>
      <w:r w:rsidR="009178DE" w:rsidRPr="000335F8">
        <w:rPr>
          <w:rFonts w:ascii="Times New Roman" w:hAnsi="Times New Roman" w:cs="Times New Roman"/>
          <w:color w:val="auto"/>
          <w:sz w:val="24"/>
          <w:szCs w:val="24"/>
        </w:rPr>
        <w:t xml:space="preserve">, Ministerul Energiei, recunoscând importanța capitalului uman, a inițiat în 2023 un program denumit </w:t>
      </w:r>
      <w:r w:rsidR="00C1065A" w:rsidRPr="000335F8">
        <w:rPr>
          <w:rFonts w:ascii="Times New Roman" w:hAnsi="Times New Roman" w:cs="Times New Roman"/>
          <w:color w:val="auto"/>
          <w:sz w:val="24"/>
          <w:szCs w:val="24"/>
        </w:rPr>
        <w:t>„</w:t>
      </w:r>
      <w:r w:rsidR="009178DE" w:rsidRPr="000335F8">
        <w:rPr>
          <w:rFonts w:ascii="Times New Roman" w:hAnsi="Times New Roman" w:cs="Times New Roman"/>
          <w:color w:val="auto"/>
          <w:sz w:val="24"/>
          <w:szCs w:val="24"/>
        </w:rPr>
        <w:t>Energeticieni</w:t>
      </w:r>
      <w:r w:rsidR="009178DE" w:rsidRPr="000335F8">
        <w:rPr>
          <w:rFonts w:ascii="Times New Roman" w:hAnsi="Times New Roman" w:cs="Times New Roman"/>
          <w:i/>
          <w:iCs/>
          <w:color w:val="auto"/>
          <w:sz w:val="24"/>
          <w:szCs w:val="24"/>
          <w:lang w:eastAsia="ru-RU"/>
        </w:rPr>
        <w:t xml:space="preserve"> pentru Viitor</w:t>
      </w:r>
      <w:r w:rsidR="009178DE" w:rsidRPr="000335F8">
        <w:rPr>
          <w:rFonts w:ascii="Times New Roman" w:hAnsi="Times New Roman" w:cs="Times New Roman"/>
          <w:color w:val="auto"/>
          <w:sz w:val="24"/>
          <w:szCs w:val="24"/>
          <w:lang w:eastAsia="ru-RU"/>
        </w:rPr>
        <w:t xml:space="preserve">” prin care 20 de tineri profesioniști (ingineri, economiști) sunt integrați ca stagiari în diferite departamente (eficiență, regenerabile, securitate) ale ministerului și instituțiilor subordonate, cu perspective de angajare ulterioară. Scopul este crearea unui corp de funcționari-experți tineri care să </w:t>
      </w:r>
      <w:r w:rsidR="00DA7073" w:rsidRPr="000335F8">
        <w:rPr>
          <w:rFonts w:ascii="Times New Roman" w:hAnsi="Times New Roman" w:cs="Times New Roman"/>
          <w:color w:val="auto"/>
          <w:sz w:val="24"/>
          <w:szCs w:val="24"/>
          <w:lang w:eastAsia="ru-RU"/>
        </w:rPr>
        <w:t>continue</w:t>
      </w:r>
      <w:r w:rsidR="009178DE" w:rsidRPr="000335F8">
        <w:rPr>
          <w:rFonts w:ascii="Times New Roman" w:hAnsi="Times New Roman" w:cs="Times New Roman"/>
          <w:color w:val="auto"/>
          <w:sz w:val="24"/>
          <w:szCs w:val="24"/>
          <w:lang w:eastAsia="ru-RU"/>
        </w:rPr>
        <w:t xml:space="preserve"> reformele.</w:t>
      </w:r>
    </w:p>
    <w:p w14:paraId="05D782AA" w14:textId="53039DE8" w:rsidR="009178DE" w:rsidRPr="000335F8" w:rsidRDefault="009178DE" w:rsidP="00271F2E">
      <w:pPr>
        <w:jc w:val="both"/>
        <w:rPr>
          <w:rFonts w:ascii="Times New Roman" w:hAnsi="Times New Roman" w:cs="Times New Roman"/>
          <w:color w:val="auto"/>
          <w:sz w:val="24"/>
          <w:szCs w:val="24"/>
        </w:rPr>
      </w:pPr>
    </w:p>
    <w:p w14:paraId="0011BC68" w14:textId="01455056" w:rsidR="009178DE"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21</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rPr>
        <w:t>Finanțarea precară a cercetării autohtone și salariile mici în sectorul public fac dificilă atragerea și menținerea talentelor. Deși resursele</w:t>
      </w:r>
      <w:r w:rsidR="009178DE" w:rsidRPr="000335F8">
        <w:rPr>
          <w:rFonts w:ascii="Times New Roman" w:hAnsi="Times New Roman" w:cs="Times New Roman"/>
          <w:color w:val="auto"/>
          <w:sz w:val="24"/>
          <w:szCs w:val="24"/>
          <w:lang w:eastAsia="ru-RU"/>
        </w:rPr>
        <w:t xml:space="preserve"> pentru cercetare-dezvoltare energetică în Moldova sunt modeste, există un potențial uman valoros care poate fi mobilizat pentru tranziția energetică. Tinerii profesioniști și cercetători sunt entuziasmați de subiecte precum energiile regenerabile și tehnologiile inteligente. Dacă acest potențial este susținut prin politici adecvate (finanțare, parteneriate, recunoaștere) el se poate traduce în inovații locale adaptate. Aceste inovații, oricât de mici, pot fi multiplicate și pot genera beneficii mari cumulativ. Prin urmare, investiția în oameni, educație, cercetare, </w:t>
      </w:r>
      <w:r w:rsidR="009178DE" w:rsidRPr="000335F8">
        <w:rPr>
          <w:rFonts w:ascii="Times New Roman" w:hAnsi="Times New Roman" w:cs="Times New Roman"/>
          <w:color w:val="auto"/>
          <w:sz w:val="24"/>
          <w:szCs w:val="24"/>
        </w:rPr>
        <w:t>formare</w:t>
      </w:r>
      <w:r w:rsidR="009178DE" w:rsidRPr="000335F8">
        <w:rPr>
          <w:rFonts w:ascii="Times New Roman" w:hAnsi="Times New Roman" w:cs="Times New Roman"/>
          <w:color w:val="auto"/>
          <w:sz w:val="24"/>
          <w:szCs w:val="24"/>
          <w:lang w:eastAsia="ru-RU"/>
        </w:rPr>
        <w:t xml:space="preserve"> continuă, este la fel de importantă ca cea în infrastructură, pentru că oamenii sunt cei care vor proiecta, implementa, opera și întreține noul sistem energetic al Republicii Moldova.</w:t>
      </w:r>
    </w:p>
    <w:p w14:paraId="36B23841" w14:textId="31888621" w:rsidR="00C428BF" w:rsidRPr="000335F8" w:rsidRDefault="00B00DD7" w:rsidP="007320DA">
      <w:pPr>
        <w:pStyle w:val="Heading3"/>
        <w:keepNext/>
        <w:spacing w:before="120" w:line="259" w:lineRule="auto"/>
        <w:jc w:val="center"/>
        <w:rPr>
          <w:rFonts w:ascii="Times New Roman" w:hAnsi="Times New Roman" w:cs="Times New Roman"/>
          <w:b/>
          <w:i/>
          <w:iCs/>
          <w:color w:val="auto"/>
          <w:sz w:val="24"/>
          <w:szCs w:val="24"/>
        </w:rPr>
      </w:pPr>
      <w:bookmarkStart w:id="28" w:name="_Toc202447471"/>
      <w:r w:rsidRPr="000335F8">
        <w:rPr>
          <w:rFonts w:ascii="Times New Roman" w:hAnsi="Times New Roman" w:cs="Times New Roman"/>
          <w:b/>
          <w:i/>
          <w:iCs/>
          <w:color w:val="auto"/>
          <w:sz w:val="24"/>
          <w:szCs w:val="24"/>
        </w:rPr>
        <w:t>2.1</w:t>
      </w:r>
      <w:r w:rsidR="00382E52" w:rsidRPr="000335F8">
        <w:rPr>
          <w:rFonts w:ascii="Times New Roman" w:hAnsi="Times New Roman" w:cs="Times New Roman"/>
          <w:b/>
          <w:i/>
          <w:iCs/>
          <w:color w:val="auto"/>
          <w:sz w:val="24"/>
          <w:szCs w:val="24"/>
        </w:rPr>
        <w:t>4</w:t>
      </w:r>
      <w:r w:rsidRPr="000335F8">
        <w:rPr>
          <w:rFonts w:ascii="Times New Roman" w:hAnsi="Times New Roman" w:cs="Times New Roman"/>
          <w:b/>
          <w:i/>
          <w:iCs/>
          <w:color w:val="auto"/>
          <w:sz w:val="24"/>
          <w:szCs w:val="24"/>
        </w:rPr>
        <w:t xml:space="preserve">. </w:t>
      </w:r>
      <w:r w:rsidR="00E674AA" w:rsidRPr="000335F8">
        <w:rPr>
          <w:rFonts w:ascii="Times New Roman" w:hAnsi="Times New Roman" w:cs="Times New Roman"/>
          <w:b/>
          <w:i/>
          <w:iCs/>
          <w:color w:val="auto"/>
          <w:sz w:val="24"/>
          <w:szCs w:val="24"/>
        </w:rPr>
        <w:t>ANALIZA SWOT</w:t>
      </w:r>
      <w:bookmarkEnd w:id="28"/>
    </w:p>
    <w:p w14:paraId="6E24EBA1" w14:textId="3AC71F85" w:rsidR="00C84931"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21</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E674AA" w:rsidRPr="000335F8">
        <w:rPr>
          <w:rFonts w:ascii="Times New Roman" w:hAnsi="Times New Roman" w:cs="Times New Roman"/>
          <w:color w:val="auto"/>
          <w:sz w:val="24"/>
          <w:szCs w:val="24"/>
        </w:rPr>
        <w:t>După evaluarea aspectelor tehnice și economice a nivelului de dezvoltare a</w:t>
      </w:r>
      <w:r w:rsidR="00DA7073" w:rsidRPr="000335F8">
        <w:rPr>
          <w:rFonts w:ascii="Times New Roman" w:hAnsi="Times New Roman" w:cs="Times New Roman"/>
          <w:color w:val="auto"/>
          <w:sz w:val="24"/>
          <w:szCs w:val="24"/>
        </w:rPr>
        <w:t>l</w:t>
      </w:r>
      <w:r w:rsidR="00E674AA" w:rsidRPr="000335F8">
        <w:rPr>
          <w:rFonts w:ascii="Times New Roman" w:hAnsi="Times New Roman" w:cs="Times New Roman"/>
          <w:color w:val="auto"/>
          <w:sz w:val="24"/>
          <w:szCs w:val="24"/>
        </w:rPr>
        <w:t xml:space="preserve"> pieței, precum și a siguranței și </w:t>
      </w:r>
      <w:r w:rsidR="00E674AA" w:rsidRPr="000335F8">
        <w:rPr>
          <w:rFonts w:ascii="Times New Roman" w:hAnsi="Times New Roman" w:cs="Times New Roman"/>
          <w:color w:val="auto"/>
          <w:sz w:val="24"/>
          <w:szCs w:val="24"/>
          <w:lang w:eastAsia="ru-RU"/>
        </w:rPr>
        <w:t>securității aprovizionării cu energie a țării, au fost identificate următoarele probleme principale în sectorul energetic</w:t>
      </w:r>
      <w:r w:rsidR="00C84931" w:rsidRPr="000335F8">
        <w:rPr>
          <w:rFonts w:ascii="Times New Roman" w:hAnsi="Times New Roman" w:cs="Times New Roman"/>
          <w:color w:val="auto"/>
          <w:sz w:val="24"/>
          <w:szCs w:val="24"/>
          <w:lang w:eastAsia="ru-RU"/>
        </w:rPr>
        <w:t>:</w:t>
      </w:r>
    </w:p>
    <w:p w14:paraId="412BCF72" w14:textId="6A777C64" w:rsidR="00E674AA"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.1. </w:t>
      </w:r>
      <w:r w:rsidR="00EA1733" w:rsidRPr="000335F8">
        <w:rPr>
          <w:rFonts w:ascii="Times New Roman" w:hAnsi="Times New Roman" w:cs="Times New Roman"/>
          <w:color w:val="auto"/>
          <w:sz w:val="24"/>
          <w:szCs w:val="24"/>
          <w:lang w:eastAsia="ru-RU"/>
        </w:rPr>
        <w:t>d</w:t>
      </w:r>
      <w:r w:rsidR="00E674AA" w:rsidRPr="000335F8">
        <w:rPr>
          <w:rFonts w:ascii="Times New Roman" w:hAnsi="Times New Roman" w:cs="Times New Roman"/>
          <w:color w:val="auto"/>
          <w:sz w:val="24"/>
          <w:szCs w:val="24"/>
          <w:lang w:eastAsia="ru-RU"/>
        </w:rPr>
        <w:t>ependența ridicată atât de importurile de gaze naturale,</w:t>
      </w:r>
      <w:r w:rsidR="009A2DBB" w:rsidRPr="000335F8">
        <w:rPr>
          <w:rFonts w:ascii="Times New Roman" w:hAnsi="Times New Roman" w:cs="Times New Roman"/>
          <w:color w:val="auto"/>
          <w:sz w:val="24"/>
          <w:szCs w:val="24"/>
          <w:lang w:eastAsia="ru-RU"/>
        </w:rPr>
        <w:t xml:space="preserve"> produse petroliere</w:t>
      </w:r>
      <w:r w:rsidR="00A96A69" w:rsidRPr="000335F8">
        <w:rPr>
          <w:rFonts w:ascii="Times New Roman" w:hAnsi="Times New Roman" w:cs="Times New Roman"/>
          <w:color w:val="auto"/>
          <w:sz w:val="24"/>
          <w:szCs w:val="24"/>
          <w:lang w:eastAsia="ru-RU"/>
        </w:rPr>
        <w:t xml:space="preserve"> și ponderea mare a acestor resurse de energie în consumul</w:t>
      </w:r>
      <w:r w:rsidR="00A96A69" w:rsidRPr="000335F8">
        <w:rPr>
          <w:rFonts w:ascii="Times New Roman" w:hAnsi="Times New Roman" w:cs="Times New Roman"/>
          <w:color w:val="auto"/>
          <w:sz w:val="24"/>
          <w:szCs w:val="24"/>
        </w:rPr>
        <w:t xml:space="preserve"> fina</w:t>
      </w:r>
      <w:r w:rsidR="00260A99" w:rsidRPr="000335F8">
        <w:rPr>
          <w:rFonts w:ascii="Times New Roman" w:hAnsi="Times New Roman" w:cs="Times New Roman"/>
          <w:color w:val="auto"/>
          <w:sz w:val="24"/>
          <w:szCs w:val="24"/>
        </w:rPr>
        <w:t>l</w:t>
      </w:r>
      <w:r w:rsidR="00E674AA" w:rsidRPr="000335F8">
        <w:rPr>
          <w:rFonts w:ascii="Times New Roman" w:hAnsi="Times New Roman" w:cs="Times New Roman"/>
          <w:color w:val="auto"/>
          <w:sz w:val="24"/>
          <w:szCs w:val="24"/>
        </w:rPr>
        <w:t xml:space="preserve"> sunt principalii factori care afectează securitatea aprovizionării cu </w:t>
      </w:r>
      <w:r w:rsidR="0081151D" w:rsidRPr="000335F8">
        <w:rPr>
          <w:rFonts w:ascii="Times New Roman" w:hAnsi="Times New Roman" w:cs="Times New Roman"/>
          <w:color w:val="auto"/>
          <w:sz w:val="24"/>
          <w:szCs w:val="24"/>
        </w:rPr>
        <w:t>resurse energetice</w:t>
      </w:r>
      <w:r w:rsidR="00E674AA" w:rsidRPr="000335F8">
        <w:rPr>
          <w:rFonts w:ascii="Times New Roman" w:hAnsi="Times New Roman" w:cs="Times New Roman"/>
          <w:color w:val="auto"/>
          <w:sz w:val="24"/>
          <w:szCs w:val="24"/>
        </w:rPr>
        <w:t xml:space="preserve">. Republica Moldova este încă pe deplin dependentă de importurile de gaze naturale și de produse petroliere, în timp ce producția locală de energie electrică </w:t>
      </w:r>
      <w:r w:rsidR="0081151D" w:rsidRPr="000335F8">
        <w:rPr>
          <w:rFonts w:ascii="Times New Roman" w:hAnsi="Times New Roman" w:cs="Times New Roman"/>
          <w:color w:val="auto"/>
          <w:sz w:val="24"/>
          <w:szCs w:val="24"/>
        </w:rPr>
        <w:t>nu asigură un nivel suficient pentru a exclude în totalitate riscurile de întreruperi</w:t>
      </w:r>
      <w:r w:rsidR="00A96A69" w:rsidRPr="000335F8">
        <w:rPr>
          <w:rFonts w:ascii="Times New Roman" w:hAnsi="Times New Roman" w:cs="Times New Roman"/>
          <w:color w:val="auto"/>
          <w:sz w:val="24"/>
          <w:szCs w:val="24"/>
        </w:rPr>
        <w:t xml:space="preserve">. </w:t>
      </w:r>
      <w:r w:rsidR="00E674AA" w:rsidRPr="000335F8">
        <w:rPr>
          <w:rFonts w:ascii="Times New Roman" w:hAnsi="Times New Roman" w:cs="Times New Roman"/>
          <w:color w:val="auto"/>
          <w:sz w:val="24"/>
          <w:szCs w:val="24"/>
        </w:rPr>
        <w:t xml:space="preserve">Dezvoltarea surselor regenerabile, chiar dacă a cunoscut o creștere exponențială în ultimii ani, </w:t>
      </w:r>
      <w:r w:rsidR="0081151D" w:rsidRPr="000335F8">
        <w:rPr>
          <w:rFonts w:ascii="Times New Roman" w:hAnsi="Times New Roman" w:cs="Times New Roman"/>
          <w:color w:val="auto"/>
          <w:sz w:val="24"/>
          <w:szCs w:val="24"/>
        </w:rPr>
        <w:t>trebuie să continue și în anii următori pentru a exclude această vulnerabilitate</w:t>
      </w:r>
      <w:r w:rsidR="00EA1733" w:rsidRPr="000335F8">
        <w:rPr>
          <w:rFonts w:ascii="Times New Roman" w:hAnsi="Times New Roman" w:cs="Times New Roman"/>
          <w:color w:val="auto"/>
          <w:sz w:val="24"/>
          <w:szCs w:val="24"/>
        </w:rPr>
        <w:t>;</w:t>
      </w:r>
    </w:p>
    <w:p w14:paraId="02371D70" w14:textId="3581F784" w:rsidR="0081151D"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21</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.2. </w:t>
      </w:r>
      <w:r w:rsidR="00EA1733" w:rsidRPr="000335F8">
        <w:rPr>
          <w:rFonts w:ascii="Times New Roman" w:hAnsi="Times New Roman" w:cs="Times New Roman"/>
          <w:color w:val="auto"/>
          <w:sz w:val="24"/>
          <w:szCs w:val="24"/>
        </w:rPr>
        <w:t>n</w:t>
      </w:r>
      <w:r w:rsidR="0081151D" w:rsidRPr="000335F8">
        <w:rPr>
          <w:rFonts w:ascii="Times New Roman" w:hAnsi="Times New Roman" w:cs="Times New Roman"/>
          <w:color w:val="auto"/>
          <w:sz w:val="24"/>
          <w:szCs w:val="24"/>
        </w:rPr>
        <w:t xml:space="preserve">ivelul actual de interconectare a sistemului electroenergetic național cu cel al </w:t>
      </w:r>
      <w:r w:rsidR="00E674AA" w:rsidRPr="000335F8">
        <w:rPr>
          <w:rFonts w:ascii="Times New Roman" w:hAnsi="Times New Roman" w:cs="Times New Roman"/>
          <w:color w:val="auto"/>
          <w:sz w:val="24"/>
          <w:szCs w:val="24"/>
        </w:rPr>
        <w:t xml:space="preserve">României (și UE) nu garantează că </w:t>
      </w:r>
      <w:r w:rsidR="00D63696" w:rsidRPr="000335F8">
        <w:rPr>
          <w:rFonts w:ascii="Times New Roman" w:hAnsi="Times New Roman" w:cs="Times New Roman"/>
          <w:color w:val="auto"/>
          <w:sz w:val="24"/>
          <w:szCs w:val="24"/>
        </w:rPr>
        <w:t xml:space="preserve">Republica </w:t>
      </w:r>
      <w:r w:rsidR="00E674AA" w:rsidRPr="000335F8">
        <w:rPr>
          <w:rFonts w:ascii="Times New Roman" w:hAnsi="Times New Roman" w:cs="Times New Roman"/>
          <w:color w:val="auto"/>
          <w:sz w:val="24"/>
          <w:szCs w:val="24"/>
        </w:rPr>
        <w:t>Moldova își poate acoperi în totalitate cererea de energie</w:t>
      </w:r>
      <w:r w:rsidR="0081151D" w:rsidRPr="000335F8">
        <w:rPr>
          <w:rFonts w:ascii="Times New Roman" w:hAnsi="Times New Roman" w:cs="Times New Roman"/>
          <w:color w:val="auto"/>
          <w:sz w:val="24"/>
          <w:szCs w:val="24"/>
        </w:rPr>
        <w:t xml:space="preserve"> electrică</w:t>
      </w:r>
      <w:r w:rsidR="00E674AA" w:rsidRPr="000335F8">
        <w:rPr>
          <w:rFonts w:ascii="Times New Roman" w:hAnsi="Times New Roman" w:cs="Times New Roman"/>
          <w:color w:val="auto"/>
          <w:sz w:val="24"/>
          <w:szCs w:val="24"/>
        </w:rPr>
        <w:t xml:space="preserve"> de pe piața </w:t>
      </w:r>
      <w:r w:rsidR="00E674AA" w:rsidRPr="000335F8">
        <w:rPr>
          <w:rFonts w:ascii="Times New Roman" w:hAnsi="Times New Roman" w:cs="Times New Roman"/>
          <w:color w:val="auto"/>
          <w:sz w:val="24"/>
          <w:szCs w:val="24"/>
          <w:lang w:eastAsia="ru-RU"/>
        </w:rPr>
        <w:t xml:space="preserve">europeană. </w:t>
      </w:r>
      <w:r w:rsidR="0081151D" w:rsidRPr="000335F8">
        <w:rPr>
          <w:rFonts w:ascii="Times New Roman" w:hAnsi="Times New Roman" w:cs="Times New Roman"/>
          <w:color w:val="auto"/>
          <w:sz w:val="24"/>
          <w:szCs w:val="24"/>
          <w:lang w:eastAsia="ru-RU"/>
        </w:rPr>
        <w:t>Construcția de noi interconexiuni va permite Republicii Moldova să valorifice oportunitățile oferite de poziția sa geografică în ceea ce privește diversificarea surselor și rutelor de aprovizionare cu energie electrică atât dinspre est, cât și dinspre vest, reducând astfel riscurile legate de securitatea aprovizionării cu energie electrică. Totodată, creșterea capacității nete a interconexiunilor ar permite sistemului electroenergetic să beneficieze de posibilitatea tranzitului de energie electrică dintre Ucraina și celelalte țări europene din regiune</w:t>
      </w:r>
      <w:r w:rsidR="00EA1733" w:rsidRPr="000335F8">
        <w:rPr>
          <w:rFonts w:ascii="Times New Roman" w:hAnsi="Times New Roman" w:cs="Times New Roman"/>
          <w:color w:val="auto"/>
          <w:sz w:val="24"/>
          <w:szCs w:val="24"/>
          <w:lang w:eastAsia="ru-RU"/>
        </w:rPr>
        <w:t>;</w:t>
      </w:r>
    </w:p>
    <w:p w14:paraId="48C219F0" w14:textId="3C7F8710" w:rsidR="00C84931"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.3. </w:t>
      </w:r>
      <w:r w:rsidR="00EA1733" w:rsidRPr="000335F8">
        <w:rPr>
          <w:rFonts w:ascii="Times New Roman" w:hAnsi="Times New Roman" w:cs="Times New Roman"/>
          <w:color w:val="auto"/>
          <w:sz w:val="24"/>
          <w:szCs w:val="24"/>
          <w:lang w:eastAsia="ru-RU"/>
        </w:rPr>
        <w:t>î</w:t>
      </w:r>
      <w:r w:rsidR="0081151D" w:rsidRPr="000335F8">
        <w:rPr>
          <w:rFonts w:ascii="Times New Roman" w:hAnsi="Times New Roman" w:cs="Times New Roman"/>
          <w:color w:val="auto"/>
          <w:sz w:val="24"/>
          <w:szCs w:val="24"/>
          <w:lang w:eastAsia="ru-RU"/>
        </w:rPr>
        <w:t xml:space="preserve">n cazul importului de gaze naturale, interconexiunile existente sunt în măsură să acopere consumul local de gaze naturale, dar dezvoltarea capacităților de tranzit ar permite valorificarea unor avantaje noi privind tranzitul de gaze </w:t>
      </w:r>
      <w:r w:rsidR="000D4A2E" w:rsidRPr="000335F8">
        <w:rPr>
          <w:rFonts w:ascii="Times New Roman" w:hAnsi="Times New Roman" w:cs="Times New Roman"/>
          <w:color w:val="auto"/>
          <w:sz w:val="24"/>
          <w:szCs w:val="24"/>
          <w:lang w:eastAsia="ru-RU"/>
        </w:rPr>
        <w:t xml:space="preserve">naturale </w:t>
      </w:r>
      <w:r w:rsidR="0081151D" w:rsidRPr="000335F8">
        <w:rPr>
          <w:rFonts w:ascii="Times New Roman" w:hAnsi="Times New Roman" w:cs="Times New Roman"/>
          <w:color w:val="auto"/>
          <w:sz w:val="24"/>
          <w:szCs w:val="24"/>
          <w:lang w:eastAsia="ru-RU"/>
        </w:rPr>
        <w:t xml:space="preserve">pe ruta </w:t>
      </w:r>
      <w:r w:rsidR="00333FEB" w:rsidRPr="000335F8">
        <w:rPr>
          <w:rFonts w:ascii="Times New Roman" w:hAnsi="Times New Roman" w:cs="Times New Roman"/>
          <w:color w:val="auto"/>
          <w:sz w:val="24"/>
          <w:szCs w:val="24"/>
          <w:lang w:eastAsia="ru-RU"/>
        </w:rPr>
        <w:t>Coridorul Vertical</w:t>
      </w:r>
      <w:r w:rsidR="0081151D" w:rsidRPr="000335F8">
        <w:rPr>
          <w:rFonts w:ascii="Times New Roman" w:hAnsi="Times New Roman" w:cs="Times New Roman"/>
          <w:color w:val="auto"/>
          <w:sz w:val="24"/>
          <w:szCs w:val="24"/>
          <w:lang w:eastAsia="ru-RU"/>
        </w:rPr>
        <w:t>, astfel rețeaua de transport a gazelor naturale fiind pe deplin integrată în sistemul european</w:t>
      </w:r>
      <w:r w:rsidR="00EA1733" w:rsidRPr="000335F8">
        <w:rPr>
          <w:rFonts w:ascii="Times New Roman" w:hAnsi="Times New Roman" w:cs="Times New Roman"/>
          <w:color w:val="auto"/>
          <w:sz w:val="24"/>
          <w:szCs w:val="24"/>
          <w:lang w:eastAsia="ru-RU"/>
        </w:rPr>
        <w:t>;</w:t>
      </w:r>
    </w:p>
    <w:p w14:paraId="5969D7A4" w14:textId="51FF6B8D" w:rsidR="00E674AA"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.4. </w:t>
      </w:r>
      <w:r w:rsidR="00EA1733" w:rsidRPr="000335F8">
        <w:rPr>
          <w:rFonts w:ascii="Times New Roman" w:hAnsi="Times New Roman" w:cs="Times New Roman"/>
          <w:color w:val="auto"/>
          <w:sz w:val="24"/>
          <w:szCs w:val="24"/>
          <w:lang w:eastAsia="ru-RU"/>
        </w:rPr>
        <w:t>î</w:t>
      </w:r>
      <w:r w:rsidR="00E674AA" w:rsidRPr="000335F8">
        <w:rPr>
          <w:rFonts w:ascii="Times New Roman" w:hAnsi="Times New Roman" w:cs="Times New Roman"/>
          <w:color w:val="auto"/>
          <w:sz w:val="24"/>
          <w:szCs w:val="24"/>
          <w:lang w:eastAsia="ru-RU"/>
        </w:rPr>
        <w:t xml:space="preserve">n ultimii ani, </w:t>
      </w:r>
      <w:r w:rsidR="00D63696" w:rsidRPr="000335F8">
        <w:rPr>
          <w:rFonts w:ascii="Times New Roman" w:hAnsi="Times New Roman" w:cs="Times New Roman"/>
          <w:color w:val="auto"/>
          <w:sz w:val="24"/>
          <w:szCs w:val="24"/>
          <w:lang w:eastAsia="ru-RU"/>
        </w:rPr>
        <w:t>Republica Moldova</w:t>
      </w:r>
      <w:r w:rsidR="00E674AA" w:rsidRPr="000335F8">
        <w:rPr>
          <w:rFonts w:ascii="Times New Roman" w:hAnsi="Times New Roman" w:cs="Times New Roman"/>
          <w:color w:val="auto"/>
          <w:sz w:val="24"/>
          <w:szCs w:val="24"/>
          <w:lang w:eastAsia="ru-RU"/>
        </w:rPr>
        <w:t xml:space="preserve"> a depus eforturi pentru a transpune acquis-ul </w:t>
      </w:r>
      <w:r w:rsidR="00013222" w:rsidRPr="000335F8">
        <w:rPr>
          <w:rFonts w:ascii="Times New Roman" w:hAnsi="Times New Roman" w:cs="Times New Roman"/>
          <w:color w:val="auto"/>
          <w:sz w:val="24"/>
          <w:szCs w:val="24"/>
          <w:lang w:eastAsia="ru-RU"/>
        </w:rPr>
        <w:t xml:space="preserve">UE </w:t>
      </w:r>
      <w:r w:rsidR="00E674AA" w:rsidRPr="000335F8">
        <w:rPr>
          <w:rFonts w:ascii="Times New Roman" w:hAnsi="Times New Roman" w:cs="Times New Roman"/>
          <w:color w:val="auto"/>
          <w:sz w:val="24"/>
          <w:szCs w:val="24"/>
          <w:lang w:eastAsia="ru-RU"/>
        </w:rPr>
        <w:t>în legislația națională și pentru a reforma piețele energetice</w:t>
      </w:r>
      <w:r w:rsidR="00E674AA" w:rsidRPr="000335F8">
        <w:rPr>
          <w:rFonts w:ascii="Times New Roman" w:hAnsi="Times New Roman" w:cs="Times New Roman"/>
          <w:color w:val="auto"/>
          <w:sz w:val="24"/>
          <w:szCs w:val="24"/>
        </w:rPr>
        <w:t xml:space="preserve">, dar, deși aceste schimbări au creat condițiile prealabile pentru dezvoltarea pieței, ele au avut un efect limitat asupra creșterii competitivității. Există mai multe motive pentru aceasta: </w:t>
      </w:r>
      <w:r w:rsidR="0031321C" w:rsidRPr="000335F8">
        <w:rPr>
          <w:rFonts w:ascii="Times New Roman" w:hAnsi="Times New Roman" w:cs="Times New Roman"/>
          <w:color w:val="auto"/>
          <w:sz w:val="24"/>
          <w:szCs w:val="24"/>
        </w:rPr>
        <w:t xml:space="preserve">concurență limitată pe </w:t>
      </w:r>
      <w:r w:rsidR="00E674AA" w:rsidRPr="000335F8">
        <w:rPr>
          <w:rFonts w:ascii="Times New Roman" w:hAnsi="Times New Roman" w:cs="Times New Roman"/>
          <w:color w:val="auto"/>
          <w:sz w:val="24"/>
          <w:szCs w:val="24"/>
        </w:rPr>
        <w:t>piețel</w:t>
      </w:r>
      <w:r w:rsidR="0031321C" w:rsidRPr="000335F8">
        <w:rPr>
          <w:rFonts w:ascii="Times New Roman" w:hAnsi="Times New Roman" w:cs="Times New Roman"/>
          <w:color w:val="auto"/>
          <w:sz w:val="24"/>
          <w:szCs w:val="24"/>
        </w:rPr>
        <w:t>e a</w:t>
      </w:r>
      <w:r w:rsidR="008C0CA1" w:rsidRPr="000335F8">
        <w:rPr>
          <w:rFonts w:ascii="Times New Roman" w:hAnsi="Times New Roman" w:cs="Times New Roman"/>
          <w:color w:val="auto"/>
          <w:sz w:val="24"/>
          <w:szCs w:val="24"/>
        </w:rPr>
        <w:t>n</w:t>
      </w:r>
      <w:r w:rsidR="0031321C" w:rsidRPr="000335F8">
        <w:rPr>
          <w:rFonts w:ascii="Times New Roman" w:hAnsi="Times New Roman" w:cs="Times New Roman"/>
          <w:color w:val="auto"/>
          <w:sz w:val="24"/>
          <w:szCs w:val="24"/>
        </w:rPr>
        <w:t>gro</w:t>
      </w:r>
      <w:r w:rsidR="00E674AA" w:rsidRPr="000335F8">
        <w:rPr>
          <w:rFonts w:ascii="Times New Roman" w:hAnsi="Times New Roman" w:cs="Times New Roman"/>
          <w:color w:val="auto"/>
          <w:sz w:val="24"/>
          <w:szCs w:val="24"/>
        </w:rPr>
        <w:t xml:space="preserve"> de energie electrică și de gaze naturale, producția locală </w:t>
      </w:r>
      <w:r w:rsidR="0081151D" w:rsidRPr="000335F8">
        <w:rPr>
          <w:rFonts w:ascii="Times New Roman" w:hAnsi="Times New Roman" w:cs="Times New Roman"/>
          <w:color w:val="auto"/>
          <w:sz w:val="24"/>
          <w:szCs w:val="24"/>
        </w:rPr>
        <w:t xml:space="preserve">de energie electrică mult </w:t>
      </w:r>
      <w:r w:rsidR="0031321C" w:rsidRPr="000335F8">
        <w:rPr>
          <w:rFonts w:ascii="Times New Roman" w:hAnsi="Times New Roman" w:cs="Times New Roman"/>
          <w:color w:val="auto"/>
          <w:sz w:val="24"/>
          <w:szCs w:val="24"/>
        </w:rPr>
        <w:t xml:space="preserve">mai mică </w:t>
      </w:r>
      <w:r w:rsidR="0031321C" w:rsidRPr="000335F8">
        <w:rPr>
          <w:rFonts w:ascii="Times New Roman" w:hAnsi="Times New Roman" w:cs="Times New Roman"/>
          <w:color w:val="auto"/>
          <w:sz w:val="24"/>
          <w:szCs w:val="24"/>
        </w:rPr>
        <w:lastRenderedPageBreak/>
        <w:t>comparativ cu</w:t>
      </w:r>
      <w:r w:rsidR="0081151D" w:rsidRPr="000335F8">
        <w:rPr>
          <w:rFonts w:ascii="Times New Roman" w:hAnsi="Times New Roman" w:cs="Times New Roman"/>
          <w:color w:val="auto"/>
          <w:sz w:val="24"/>
          <w:szCs w:val="24"/>
        </w:rPr>
        <w:t xml:space="preserve"> consumului intern</w:t>
      </w:r>
      <w:r w:rsidR="00E674AA" w:rsidRPr="000335F8">
        <w:rPr>
          <w:rFonts w:ascii="Times New Roman" w:hAnsi="Times New Roman" w:cs="Times New Roman"/>
          <w:color w:val="auto"/>
          <w:sz w:val="24"/>
          <w:szCs w:val="24"/>
        </w:rPr>
        <w:t xml:space="preserve">, accesul limitat la </w:t>
      </w:r>
      <w:r w:rsidR="0081151D" w:rsidRPr="000335F8">
        <w:rPr>
          <w:rFonts w:ascii="Times New Roman" w:hAnsi="Times New Roman" w:cs="Times New Roman"/>
          <w:color w:val="auto"/>
          <w:sz w:val="24"/>
          <w:szCs w:val="24"/>
        </w:rPr>
        <w:t>surse alternative</w:t>
      </w:r>
      <w:r w:rsidR="0031321C" w:rsidRPr="000335F8">
        <w:rPr>
          <w:rFonts w:ascii="Times New Roman" w:hAnsi="Times New Roman" w:cs="Times New Roman"/>
          <w:color w:val="auto"/>
          <w:sz w:val="24"/>
          <w:szCs w:val="24"/>
        </w:rPr>
        <w:t xml:space="preserve"> (Ucraina a pierdut din capacitățile de generare, utilizate anterior pentru export)</w:t>
      </w:r>
      <w:r w:rsidR="0081151D" w:rsidRPr="000335F8">
        <w:rPr>
          <w:rFonts w:ascii="Times New Roman" w:hAnsi="Times New Roman" w:cs="Times New Roman"/>
          <w:color w:val="auto"/>
          <w:sz w:val="24"/>
          <w:szCs w:val="24"/>
        </w:rPr>
        <w:t>,</w:t>
      </w:r>
      <w:r w:rsidR="00E674AA" w:rsidRPr="000335F8">
        <w:rPr>
          <w:rFonts w:ascii="Times New Roman" w:hAnsi="Times New Roman" w:cs="Times New Roman"/>
          <w:color w:val="auto"/>
          <w:sz w:val="24"/>
          <w:szCs w:val="24"/>
        </w:rPr>
        <w:t xml:space="preserve"> și recent</w:t>
      </w:r>
      <w:r w:rsidR="0081151D" w:rsidRPr="000335F8">
        <w:rPr>
          <w:rFonts w:ascii="Times New Roman" w:hAnsi="Times New Roman" w:cs="Times New Roman"/>
          <w:color w:val="auto"/>
          <w:sz w:val="24"/>
          <w:szCs w:val="24"/>
        </w:rPr>
        <w:t>ele</w:t>
      </w:r>
      <w:r w:rsidR="00E674AA" w:rsidRPr="000335F8">
        <w:rPr>
          <w:rFonts w:ascii="Times New Roman" w:hAnsi="Times New Roman" w:cs="Times New Roman"/>
          <w:color w:val="auto"/>
          <w:sz w:val="24"/>
          <w:szCs w:val="24"/>
        </w:rPr>
        <w:t xml:space="preserve"> criz</w:t>
      </w:r>
      <w:r w:rsidR="0081151D" w:rsidRPr="000335F8">
        <w:rPr>
          <w:rFonts w:ascii="Times New Roman" w:hAnsi="Times New Roman" w:cs="Times New Roman"/>
          <w:color w:val="auto"/>
          <w:sz w:val="24"/>
          <w:szCs w:val="24"/>
        </w:rPr>
        <w:t>e</w:t>
      </w:r>
      <w:r w:rsidR="00E674AA" w:rsidRPr="000335F8">
        <w:rPr>
          <w:rFonts w:ascii="Times New Roman" w:hAnsi="Times New Roman" w:cs="Times New Roman"/>
          <w:color w:val="auto"/>
          <w:sz w:val="24"/>
          <w:szCs w:val="24"/>
        </w:rPr>
        <w:t xml:space="preserve"> energetic</w:t>
      </w:r>
      <w:r w:rsidR="0081151D" w:rsidRPr="000335F8">
        <w:rPr>
          <w:rFonts w:ascii="Times New Roman" w:hAnsi="Times New Roman" w:cs="Times New Roman"/>
          <w:color w:val="auto"/>
          <w:sz w:val="24"/>
          <w:szCs w:val="24"/>
        </w:rPr>
        <w:t>e</w:t>
      </w:r>
      <w:r w:rsidR="00BE2101" w:rsidRPr="000335F8">
        <w:rPr>
          <w:rFonts w:ascii="Times New Roman" w:hAnsi="Times New Roman" w:cs="Times New Roman"/>
          <w:color w:val="auto"/>
          <w:sz w:val="24"/>
          <w:szCs w:val="24"/>
        </w:rPr>
        <w:t xml:space="preserve"> care au afectat posibilitatea de importa energie electrică din Ucraina</w:t>
      </w:r>
      <w:r w:rsidR="00E674AA" w:rsidRPr="000335F8">
        <w:rPr>
          <w:rFonts w:ascii="Times New Roman" w:hAnsi="Times New Roman" w:cs="Times New Roman"/>
          <w:color w:val="auto"/>
          <w:sz w:val="24"/>
          <w:szCs w:val="24"/>
        </w:rPr>
        <w:t xml:space="preserve">. </w:t>
      </w:r>
      <w:r w:rsidR="00BE2101" w:rsidRPr="000335F8">
        <w:rPr>
          <w:rFonts w:ascii="Times New Roman" w:hAnsi="Times New Roman" w:cs="Times New Roman"/>
          <w:color w:val="auto"/>
          <w:sz w:val="24"/>
          <w:szCs w:val="24"/>
        </w:rPr>
        <w:t>Acești factori au influențat nu doar nivelul concurenței pe piața angro de energie, ci a limitat și posibilitatea consumatorilor finali de a beneficia de dreptul de schimbare a furnizorului de energie electrică sau a celui de gaze naturale</w:t>
      </w:r>
      <w:r w:rsidR="00EA1733" w:rsidRPr="000335F8">
        <w:rPr>
          <w:rFonts w:ascii="Times New Roman" w:hAnsi="Times New Roman" w:cs="Times New Roman"/>
          <w:color w:val="auto"/>
          <w:sz w:val="24"/>
          <w:szCs w:val="24"/>
        </w:rPr>
        <w:t>;</w:t>
      </w:r>
    </w:p>
    <w:p w14:paraId="4C82850C" w14:textId="3804A166" w:rsidR="00C84931"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21</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.5. </w:t>
      </w:r>
      <w:r w:rsidR="00EA1733" w:rsidRPr="000335F8">
        <w:rPr>
          <w:rFonts w:ascii="Times New Roman" w:hAnsi="Times New Roman" w:cs="Times New Roman"/>
          <w:color w:val="auto"/>
          <w:sz w:val="24"/>
          <w:szCs w:val="24"/>
        </w:rPr>
        <w:t>î</w:t>
      </w:r>
      <w:r w:rsidR="00E674AA" w:rsidRPr="000335F8">
        <w:rPr>
          <w:rFonts w:ascii="Times New Roman" w:hAnsi="Times New Roman" w:cs="Times New Roman"/>
          <w:color w:val="auto"/>
          <w:sz w:val="24"/>
          <w:szCs w:val="24"/>
        </w:rPr>
        <w:t>n</w:t>
      </w:r>
      <w:r w:rsidR="00BE2101" w:rsidRPr="000335F8">
        <w:rPr>
          <w:rFonts w:ascii="Times New Roman" w:hAnsi="Times New Roman" w:cs="Times New Roman"/>
          <w:color w:val="auto"/>
          <w:sz w:val="24"/>
          <w:szCs w:val="24"/>
        </w:rPr>
        <w:t xml:space="preserve">cepând cu </w:t>
      </w:r>
      <w:r w:rsidR="00E674AA" w:rsidRPr="000335F8">
        <w:rPr>
          <w:rFonts w:ascii="Times New Roman" w:hAnsi="Times New Roman" w:cs="Times New Roman"/>
          <w:color w:val="auto"/>
          <w:sz w:val="24"/>
          <w:szCs w:val="24"/>
        </w:rPr>
        <w:t xml:space="preserve">2023, </w:t>
      </w:r>
      <w:r w:rsidR="00D63696" w:rsidRPr="000335F8">
        <w:rPr>
          <w:rFonts w:ascii="Times New Roman" w:hAnsi="Times New Roman" w:cs="Times New Roman"/>
          <w:color w:val="auto"/>
          <w:sz w:val="24"/>
          <w:szCs w:val="24"/>
        </w:rPr>
        <w:t>Republica Moldova</w:t>
      </w:r>
      <w:r w:rsidR="00E674AA" w:rsidRPr="000335F8">
        <w:rPr>
          <w:rFonts w:ascii="Times New Roman" w:hAnsi="Times New Roman" w:cs="Times New Roman"/>
          <w:color w:val="auto"/>
          <w:sz w:val="24"/>
          <w:szCs w:val="24"/>
        </w:rPr>
        <w:t xml:space="preserve"> </w:t>
      </w:r>
      <w:r w:rsidR="00BE2101" w:rsidRPr="000335F8">
        <w:rPr>
          <w:rFonts w:ascii="Times New Roman" w:hAnsi="Times New Roman" w:cs="Times New Roman"/>
          <w:color w:val="auto"/>
          <w:sz w:val="24"/>
          <w:szCs w:val="24"/>
        </w:rPr>
        <w:t>a aprobat și implementat cadrul legal necesar pentru crearea</w:t>
      </w:r>
      <w:r w:rsidR="000D4A2E" w:rsidRPr="000335F8">
        <w:rPr>
          <w:rFonts w:ascii="Times New Roman" w:hAnsi="Times New Roman" w:cs="Times New Roman"/>
          <w:color w:val="auto"/>
          <w:sz w:val="24"/>
          <w:szCs w:val="24"/>
        </w:rPr>
        <w:t xml:space="preserve"> și menținerea</w:t>
      </w:r>
      <w:r w:rsidR="00BE2101" w:rsidRPr="000335F8">
        <w:rPr>
          <w:rFonts w:ascii="Times New Roman" w:hAnsi="Times New Roman" w:cs="Times New Roman"/>
          <w:color w:val="auto"/>
          <w:sz w:val="24"/>
          <w:szCs w:val="24"/>
        </w:rPr>
        <w:t xml:space="preserve"> stocurilor</w:t>
      </w:r>
      <w:r w:rsidR="000D4A2E" w:rsidRPr="000335F8">
        <w:rPr>
          <w:rFonts w:ascii="Times New Roman" w:hAnsi="Times New Roman" w:cs="Times New Roman"/>
          <w:color w:val="auto"/>
          <w:sz w:val="24"/>
          <w:szCs w:val="24"/>
        </w:rPr>
        <w:t xml:space="preserve"> comerciale și</w:t>
      </w:r>
      <w:r w:rsidR="00BE2101" w:rsidRPr="000335F8">
        <w:rPr>
          <w:rFonts w:ascii="Times New Roman" w:hAnsi="Times New Roman" w:cs="Times New Roman"/>
          <w:color w:val="auto"/>
          <w:sz w:val="24"/>
          <w:szCs w:val="24"/>
        </w:rPr>
        <w:t xml:space="preserve"> de securitate de </w:t>
      </w:r>
      <w:r w:rsidR="00E674AA" w:rsidRPr="000335F8">
        <w:rPr>
          <w:rFonts w:ascii="Times New Roman" w:hAnsi="Times New Roman" w:cs="Times New Roman"/>
          <w:color w:val="auto"/>
          <w:sz w:val="24"/>
          <w:szCs w:val="24"/>
        </w:rPr>
        <w:t xml:space="preserve">gaze naturale în țările </w:t>
      </w:r>
      <w:r w:rsidR="000D4A2E" w:rsidRPr="000335F8">
        <w:rPr>
          <w:rFonts w:ascii="Times New Roman" w:hAnsi="Times New Roman" w:cs="Times New Roman"/>
          <w:color w:val="auto"/>
          <w:sz w:val="24"/>
          <w:szCs w:val="24"/>
        </w:rPr>
        <w:t xml:space="preserve">ce dețin instalații de stocare a </w:t>
      </w:r>
      <w:r w:rsidR="000D4A2E" w:rsidRPr="000335F8">
        <w:rPr>
          <w:rFonts w:ascii="Times New Roman" w:hAnsi="Times New Roman" w:cs="Times New Roman"/>
          <w:color w:val="auto"/>
          <w:sz w:val="24"/>
          <w:szCs w:val="24"/>
          <w:lang w:eastAsia="ru-RU"/>
        </w:rPr>
        <w:t>gazelor naturale</w:t>
      </w:r>
      <w:r w:rsidR="00BE2101" w:rsidRPr="000335F8">
        <w:rPr>
          <w:rFonts w:ascii="Times New Roman" w:hAnsi="Times New Roman" w:cs="Times New Roman"/>
          <w:color w:val="auto"/>
          <w:sz w:val="24"/>
          <w:szCs w:val="24"/>
          <w:lang w:eastAsia="ru-RU"/>
        </w:rPr>
        <w:t>. În cazul asigurării cu produse petroliere</w:t>
      </w:r>
      <w:r w:rsidR="00E674AA" w:rsidRPr="000335F8">
        <w:rPr>
          <w:rFonts w:ascii="Times New Roman" w:hAnsi="Times New Roman" w:cs="Times New Roman"/>
          <w:color w:val="auto"/>
          <w:sz w:val="24"/>
          <w:szCs w:val="24"/>
          <w:lang w:eastAsia="ru-RU"/>
        </w:rPr>
        <w:t xml:space="preserve">, </w:t>
      </w:r>
      <w:r w:rsidR="00D63696" w:rsidRPr="000335F8">
        <w:rPr>
          <w:rFonts w:ascii="Times New Roman" w:hAnsi="Times New Roman" w:cs="Times New Roman"/>
          <w:color w:val="auto"/>
          <w:sz w:val="24"/>
          <w:szCs w:val="24"/>
          <w:lang w:eastAsia="ru-RU"/>
        </w:rPr>
        <w:t>Republica Moldova</w:t>
      </w:r>
      <w:r w:rsidR="00E674AA" w:rsidRPr="000335F8">
        <w:rPr>
          <w:rFonts w:ascii="Times New Roman" w:hAnsi="Times New Roman" w:cs="Times New Roman"/>
          <w:color w:val="auto"/>
          <w:sz w:val="24"/>
          <w:szCs w:val="24"/>
          <w:lang w:eastAsia="ru-RU"/>
        </w:rPr>
        <w:t xml:space="preserve"> </w:t>
      </w:r>
      <w:r w:rsidR="00BE2101" w:rsidRPr="000335F8">
        <w:rPr>
          <w:rFonts w:ascii="Times New Roman" w:hAnsi="Times New Roman" w:cs="Times New Roman"/>
          <w:color w:val="auto"/>
          <w:sz w:val="24"/>
          <w:szCs w:val="24"/>
          <w:lang w:eastAsia="ru-RU"/>
        </w:rPr>
        <w:t xml:space="preserve">încă </w:t>
      </w:r>
      <w:r w:rsidR="00E674AA" w:rsidRPr="000335F8">
        <w:rPr>
          <w:rFonts w:ascii="Times New Roman" w:hAnsi="Times New Roman" w:cs="Times New Roman"/>
          <w:color w:val="auto"/>
          <w:sz w:val="24"/>
          <w:szCs w:val="24"/>
          <w:lang w:eastAsia="ru-RU"/>
        </w:rPr>
        <w:t xml:space="preserve">nu dispune de stocuri minime </w:t>
      </w:r>
      <w:r w:rsidR="000D4A2E" w:rsidRPr="000335F8">
        <w:rPr>
          <w:rFonts w:ascii="Times New Roman" w:hAnsi="Times New Roman" w:cs="Times New Roman"/>
          <w:color w:val="auto"/>
          <w:sz w:val="24"/>
          <w:szCs w:val="24"/>
          <w:lang w:eastAsia="ru-RU"/>
        </w:rPr>
        <w:t xml:space="preserve">de urgență </w:t>
      </w:r>
      <w:r w:rsidR="00E674AA" w:rsidRPr="000335F8">
        <w:rPr>
          <w:rFonts w:ascii="Times New Roman" w:hAnsi="Times New Roman" w:cs="Times New Roman"/>
          <w:color w:val="auto"/>
          <w:sz w:val="24"/>
          <w:szCs w:val="24"/>
          <w:lang w:eastAsia="ru-RU"/>
        </w:rPr>
        <w:t>de produse petroliere necesare pentru a asigura aprovizionarea economiei naționale și a întregii societăți în situații de criză</w:t>
      </w:r>
      <w:r w:rsidR="00BE2101" w:rsidRPr="000335F8">
        <w:rPr>
          <w:rFonts w:ascii="Times New Roman" w:hAnsi="Times New Roman" w:cs="Times New Roman"/>
          <w:color w:val="auto"/>
          <w:sz w:val="24"/>
          <w:szCs w:val="24"/>
          <w:lang w:eastAsia="ru-RU"/>
        </w:rPr>
        <w:t>, cadrul legal pentru crearea și valorificarea acestora încă fiind în proces de elaborare. Stagnarea acestei reforme face ca riscurile în aprovizionarea cu produse petroliere să persiste</w:t>
      </w:r>
      <w:r w:rsidR="00EA1733" w:rsidRPr="000335F8">
        <w:rPr>
          <w:rFonts w:ascii="Times New Roman" w:hAnsi="Times New Roman" w:cs="Times New Roman"/>
          <w:color w:val="auto"/>
          <w:sz w:val="24"/>
          <w:szCs w:val="24"/>
          <w:lang w:eastAsia="ru-RU"/>
        </w:rPr>
        <w:t>;</w:t>
      </w:r>
    </w:p>
    <w:p w14:paraId="4636E85D" w14:textId="6706F054" w:rsidR="00C543EF"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.6. </w:t>
      </w:r>
      <w:r w:rsidR="00EA1733" w:rsidRPr="000335F8">
        <w:rPr>
          <w:rFonts w:ascii="Times New Roman" w:hAnsi="Times New Roman" w:cs="Times New Roman"/>
          <w:color w:val="auto"/>
          <w:sz w:val="24"/>
          <w:szCs w:val="24"/>
          <w:lang w:eastAsia="ru-RU"/>
        </w:rPr>
        <w:t>u</w:t>
      </w:r>
      <w:r w:rsidR="00C543EF" w:rsidRPr="000335F8">
        <w:rPr>
          <w:rFonts w:ascii="Times New Roman" w:hAnsi="Times New Roman" w:cs="Times New Roman"/>
          <w:color w:val="auto"/>
          <w:sz w:val="24"/>
          <w:szCs w:val="24"/>
          <w:lang w:eastAsia="ru-RU"/>
        </w:rPr>
        <w:t>zura fizică, starea tehnică nesatisfăcătoare și ineficiența infrastructurii energetice</w:t>
      </w:r>
      <w:r w:rsidR="00BE2101" w:rsidRPr="000335F8">
        <w:rPr>
          <w:rFonts w:ascii="Times New Roman" w:hAnsi="Times New Roman" w:cs="Times New Roman"/>
          <w:color w:val="auto"/>
          <w:sz w:val="24"/>
          <w:szCs w:val="24"/>
          <w:lang w:eastAsia="ru-RU"/>
        </w:rPr>
        <w:t>,</w:t>
      </w:r>
      <w:r w:rsidR="00C543EF" w:rsidRPr="000335F8">
        <w:rPr>
          <w:rFonts w:ascii="Times New Roman" w:hAnsi="Times New Roman" w:cs="Times New Roman"/>
          <w:color w:val="auto"/>
          <w:sz w:val="24"/>
          <w:szCs w:val="24"/>
          <w:lang w:eastAsia="ru-RU"/>
        </w:rPr>
        <w:t xml:space="preserve"> în special a infrastructurii de producere a energiei electrice și termice, a rețelelor termice și a </w:t>
      </w:r>
      <w:r w:rsidR="00BE2101" w:rsidRPr="000335F8">
        <w:rPr>
          <w:rFonts w:ascii="Times New Roman" w:hAnsi="Times New Roman" w:cs="Times New Roman"/>
          <w:color w:val="auto"/>
          <w:sz w:val="24"/>
          <w:szCs w:val="24"/>
          <w:lang w:eastAsia="ru-RU"/>
        </w:rPr>
        <w:t xml:space="preserve">unei părți importante a rețelelor </w:t>
      </w:r>
      <w:r w:rsidR="00C543EF" w:rsidRPr="000335F8">
        <w:rPr>
          <w:rFonts w:ascii="Times New Roman" w:hAnsi="Times New Roman" w:cs="Times New Roman"/>
          <w:color w:val="auto"/>
          <w:sz w:val="24"/>
          <w:szCs w:val="24"/>
          <w:lang w:eastAsia="ru-RU"/>
        </w:rPr>
        <w:t>electrice de transport și distribuție</w:t>
      </w:r>
      <w:r w:rsidR="00BE2101" w:rsidRPr="000335F8">
        <w:rPr>
          <w:rFonts w:ascii="Times New Roman" w:hAnsi="Times New Roman" w:cs="Times New Roman"/>
          <w:color w:val="auto"/>
          <w:sz w:val="24"/>
          <w:szCs w:val="24"/>
          <w:lang w:eastAsia="ru-RU"/>
        </w:rPr>
        <w:t>,</w:t>
      </w:r>
      <w:r w:rsidR="00C543EF" w:rsidRPr="000335F8">
        <w:rPr>
          <w:rFonts w:ascii="Times New Roman" w:hAnsi="Times New Roman" w:cs="Times New Roman"/>
          <w:color w:val="auto"/>
          <w:sz w:val="24"/>
          <w:szCs w:val="24"/>
          <w:lang w:eastAsia="ru-RU"/>
        </w:rPr>
        <w:t xml:space="preserve"> reprezintă un alt factor </w:t>
      </w:r>
      <w:r w:rsidR="00BE2101" w:rsidRPr="000335F8">
        <w:rPr>
          <w:rFonts w:ascii="Times New Roman" w:hAnsi="Times New Roman" w:cs="Times New Roman"/>
          <w:color w:val="auto"/>
          <w:sz w:val="24"/>
          <w:szCs w:val="24"/>
          <w:lang w:eastAsia="ru-RU"/>
        </w:rPr>
        <w:t>de risc, capabil</w:t>
      </w:r>
      <w:r w:rsidR="00C543EF" w:rsidRPr="000335F8">
        <w:rPr>
          <w:rFonts w:ascii="Times New Roman" w:hAnsi="Times New Roman" w:cs="Times New Roman"/>
          <w:color w:val="auto"/>
          <w:sz w:val="24"/>
          <w:szCs w:val="24"/>
          <w:lang w:eastAsia="ru-RU"/>
        </w:rPr>
        <w:t xml:space="preserve"> să afecteze securitatea alimentării cu energie electrică și termică a consumatorilor</w:t>
      </w:r>
      <w:r w:rsidR="00EA1733" w:rsidRPr="000335F8">
        <w:rPr>
          <w:rFonts w:ascii="Times New Roman" w:hAnsi="Times New Roman" w:cs="Times New Roman"/>
          <w:color w:val="auto"/>
          <w:sz w:val="24"/>
          <w:szCs w:val="24"/>
          <w:lang w:eastAsia="ru-RU"/>
        </w:rPr>
        <w:t>;</w:t>
      </w:r>
    </w:p>
    <w:p w14:paraId="437D0ACE" w14:textId="420F55B3" w:rsidR="00C543EF"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.7. </w:t>
      </w:r>
      <w:r w:rsidR="00EA1733" w:rsidRPr="000335F8">
        <w:rPr>
          <w:rFonts w:ascii="Times New Roman" w:hAnsi="Times New Roman" w:cs="Times New Roman"/>
          <w:color w:val="auto"/>
          <w:sz w:val="24"/>
          <w:szCs w:val="24"/>
          <w:lang w:eastAsia="ru-RU"/>
        </w:rPr>
        <w:t>c</w:t>
      </w:r>
      <w:r w:rsidR="00C543EF" w:rsidRPr="000335F8">
        <w:rPr>
          <w:rFonts w:ascii="Times New Roman" w:hAnsi="Times New Roman" w:cs="Times New Roman"/>
          <w:color w:val="auto"/>
          <w:sz w:val="24"/>
          <w:szCs w:val="24"/>
          <w:lang w:eastAsia="ru-RU"/>
        </w:rPr>
        <w:t xml:space="preserve">apacitățile existente de producere a energiei electrice și termice în centralele </w:t>
      </w:r>
      <w:r w:rsidR="0087094B" w:rsidRPr="000335F8">
        <w:rPr>
          <w:rFonts w:ascii="Times New Roman" w:hAnsi="Times New Roman" w:cs="Times New Roman"/>
          <w:color w:val="auto"/>
          <w:sz w:val="24"/>
          <w:szCs w:val="24"/>
          <w:lang w:eastAsia="ru-RU"/>
        </w:rPr>
        <w:t xml:space="preserve">electrice </w:t>
      </w:r>
      <w:r w:rsidR="00C543EF" w:rsidRPr="000335F8">
        <w:rPr>
          <w:rFonts w:ascii="Times New Roman" w:hAnsi="Times New Roman" w:cs="Times New Roman"/>
          <w:color w:val="auto"/>
          <w:sz w:val="24"/>
          <w:szCs w:val="24"/>
          <w:lang w:eastAsia="ru-RU"/>
        </w:rPr>
        <w:t xml:space="preserve">de cogenerare și termice au un grad scăzut de utilizare din cauza lipsei de sarcină termică în sistemele centralizate de termoficare din Chișinău, Bălți și alte localități. </w:t>
      </w:r>
      <w:r w:rsidR="00A36790" w:rsidRPr="000335F8">
        <w:rPr>
          <w:rFonts w:ascii="Times New Roman" w:hAnsi="Times New Roman" w:cs="Times New Roman"/>
          <w:color w:val="auto"/>
          <w:sz w:val="24"/>
          <w:szCs w:val="24"/>
          <w:lang w:eastAsia="ru-RU"/>
        </w:rPr>
        <w:t>A</w:t>
      </w:r>
      <w:r w:rsidR="00C543EF" w:rsidRPr="000335F8">
        <w:rPr>
          <w:rFonts w:ascii="Times New Roman" w:hAnsi="Times New Roman" w:cs="Times New Roman"/>
          <w:color w:val="auto"/>
          <w:sz w:val="24"/>
          <w:szCs w:val="24"/>
          <w:lang w:eastAsia="ru-RU"/>
        </w:rPr>
        <w:t xml:space="preserve">cest fapt generează costuri ridicate și, prin urmare, prețuri mari la producerea energiei electrice și termice. Cu sprijin din partea instituțiilor financiare internaționale, situația s-a îmbunătățit, dar </w:t>
      </w:r>
      <w:r w:rsidR="00BE2101" w:rsidRPr="000335F8">
        <w:rPr>
          <w:rFonts w:ascii="Times New Roman" w:hAnsi="Times New Roman" w:cs="Times New Roman"/>
          <w:color w:val="auto"/>
          <w:sz w:val="24"/>
          <w:szCs w:val="24"/>
          <w:lang w:eastAsia="ru-RU"/>
        </w:rPr>
        <w:t>procesul de modernizare atât a capacităților de producere a energiei termice cât și a rețelelor de distribuție în cazul sistemelor de alimentare centralizată cu energie termică trebuie să continue, ținând cont de țintele și planurile de renovare și de creștere a eficienței energetice a fondului locativ</w:t>
      </w:r>
      <w:r w:rsidR="00EA1733" w:rsidRPr="000335F8">
        <w:rPr>
          <w:rFonts w:ascii="Times New Roman" w:hAnsi="Times New Roman" w:cs="Times New Roman"/>
          <w:color w:val="auto"/>
          <w:sz w:val="24"/>
          <w:szCs w:val="24"/>
          <w:lang w:eastAsia="ru-RU"/>
        </w:rPr>
        <w:t>;</w:t>
      </w:r>
    </w:p>
    <w:p w14:paraId="2F146491" w14:textId="4A9EC5A7" w:rsidR="00C543EF"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.8. </w:t>
      </w:r>
      <w:r w:rsidR="00EA1733" w:rsidRPr="000335F8">
        <w:rPr>
          <w:rFonts w:ascii="Times New Roman" w:hAnsi="Times New Roman" w:cs="Times New Roman"/>
          <w:color w:val="auto"/>
          <w:sz w:val="24"/>
          <w:szCs w:val="24"/>
          <w:lang w:eastAsia="ru-RU"/>
        </w:rPr>
        <w:t>m</w:t>
      </w:r>
      <w:r w:rsidR="00C543EF" w:rsidRPr="000335F8">
        <w:rPr>
          <w:rFonts w:ascii="Times New Roman" w:hAnsi="Times New Roman" w:cs="Times New Roman"/>
          <w:color w:val="auto"/>
          <w:sz w:val="24"/>
          <w:szCs w:val="24"/>
          <w:lang w:eastAsia="ru-RU"/>
        </w:rPr>
        <w:t>ajoritatea clădirilor din</w:t>
      </w:r>
      <w:r w:rsidR="002418FA" w:rsidRPr="000335F8">
        <w:rPr>
          <w:rFonts w:ascii="Times New Roman" w:hAnsi="Times New Roman" w:cs="Times New Roman"/>
          <w:color w:val="auto"/>
          <w:sz w:val="24"/>
          <w:szCs w:val="24"/>
          <w:lang w:eastAsia="ru-RU"/>
        </w:rPr>
        <w:t xml:space="preserve"> </w:t>
      </w:r>
      <w:r w:rsidR="00D63696" w:rsidRPr="000335F8">
        <w:rPr>
          <w:rFonts w:ascii="Times New Roman" w:hAnsi="Times New Roman" w:cs="Times New Roman"/>
          <w:color w:val="auto"/>
          <w:sz w:val="24"/>
          <w:szCs w:val="24"/>
          <w:lang w:eastAsia="ru-RU"/>
        </w:rPr>
        <w:t>Republica Moldova</w:t>
      </w:r>
      <w:r w:rsidR="00C543EF" w:rsidRPr="000335F8">
        <w:rPr>
          <w:rFonts w:ascii="Times New Roman" w:hAnsi="Times New Roman" w:cs="Times New Roman"/>
          <w:color w:val="auto"/>
          <w:sz w:val="24"/>
          <w:szCs w:val="24"/>
          <w:lang w:eastAsia="ru-RU"/>
        </w:rPr>
        <w:t xml:space="preserve"> </w:t>
      </w:r>
      <w:r w:rsidR="00A36790" w:rsidRPr="000335F8">
        <w:rPr>
          <w:rFonts w:ascii="Times New Roman" w:hAnsi="Times New Roman" w:cs="Times New Roman"/>
          <w:color w:val="auto"/>
          <w:sz w:val="24"/>
          <w:szCs w:val="24"/>
          <w:lang w:eastAsia="ru-RU"/>
        </w:rPr>
        <w:t>au un nivel scăzut al performanței energetice</w:t>
      </w:r>
      <w:r w:rsidR="00C543EF" w:rsidRPr="000335F8">
        <w:rPr>
          <w:rFonts w:ascii="Times New Roman" w:hAnsi="Times New Roman" w:cs="Times New Roman"/>
          <w:color w:val="auto"/>
          <w:sz w:val="24"/>
          <w:szCs w:val="24"/>
          <w:lang w:eastAsia="ru-RU"/>
        </w:rPr>
        <w:t>, ceea ce produce pierderi de căldură de până la 30</w:t>
      </w:r>
      <w:r w:rsidR="003066E5" w:rsidRPr="000335F8">
        <w:rPr>
          <w:rFonts w:ascii="Times New Roman" w:hAnsi="Times New Roman" w:cs="Times New Roman"/>
          <w:color w:val="auto"/>
          <w:sz w:val="24"/>
          <w:szCs w:val="24"/>
          <w:lang w:eastAsia="ru-RU"/>
        </w:rPr>
        <w:t>%</w:t>
      </w:r>
      <w:r w:rsidR="00C543EF" w:rsidRPr="000335F8">
        <w:rPr>
          <w:rFonts w:ascii="Times New Roman" w:hAnsi="Times New Roman" w:cs="Times New Roman"/>
          <w:color w:val="auto"/>
          <w:sz w:val="24"/>
          <w:szCs w:val="24"/>
          <w:lang w:eastAsia="ru-RU"/>
        </w:rPr>
        <w:t xml:space="preserve">. În consecință, </w:t>
      </w:r>
      <w:r w:rsidR="00A36790" w:rsidRPr="000335F8">
        <w:rPr>
          <w:rFonts w:ascii="Times New Roman" w:hAnsi="Times New Roman" w:cs="Times New Roman"/>
          <w:color w:val="auto"/>
          <w:sz w:val="24"/>
          <w:szCs w:val="24"/>
          <w:lang w:eastAsia="ru-RU"/>
        </w:rPr>
        <w:t>este</w:t>
      </w:r>
      <w:r w:rsidR="00C543EF" w:rsidRPr="000335F8">
        <w:rPr>
          <w:rFonts w:ascii="Times New Roman" w:hAnsi="Times New Roman" w:cs="Times New Roman"/>
          <w:color w:val="auto"/>
          <w:sz w:val="24"/>
          <w:szCs w:val="24"/>
          <w:lang w:eastAsia="ru-RU"/>
        </w:rPr>
        <w:t xml:space="preserve"> nevoie de investiții substanțiale în renovarea clădirilor </w:t>
      </w:r>
      <w:r w:rsidR="00A36790" w:rsidRPr="000335F8">
        <w:rPr>
          <w:rFonts w:ascii="Times New Roman" w:hAnsi="Times New Roman" w:cs="Times New Roman"/>
          <w:color w:val="auto"/>
          <w:sz w:val="24"/>
          <w:szCs w:val="24"/>
          <w:lang w:eastAsia="ru-RU"/>
        </w:rPr>
        <w:t>pentru a aduce acest sector la un nivel de eficiență energetică comparabil cu nivelul mediu european</w:t>
      </w:r>
      <w:r w:rsidR="00EA1733" w:rsidRPr="000335F8">
        <w:rPr>
          <w:rFonts w:ascii="Times New Roman" w:hAnsi="Times New Roman" w:cs="Times New Roman"/>
          <w:color w:val="auto"/>
          <w:sz w:val="24"/>
          <w:szCs w:val="24"/>
          <w:lang w:eastAsia="ru-RU"/>
        </w:rPr>
        <w:t>;</w:t>
      </w:r>
    </w:p>
    <w:p w14:paraId="3C62DF73" w14:textId="540AC5D0" w:rsidR="00C543EF"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.9. </w:t>
      </w:r>
      <w:r w:rsidR="00466A2E" w:rsidRPr="000335F8">
        <w:rPr>
          <w:rFonts w:ascii="Times New Roman" w:hAnsi="Times New Roman" w:cs="Times New Roman"/>
          <w:color w:val="auto"/>
          <w:sz w:val="24"/>
          <w:szCs w:val="24"/>
          <w:lang w:eastAsia="ru-RU"/>
        </w:rPr>
        <w:t>R</w:t>
      </w:r>
      <w:r w:rsidR="00D63696" w:rsidRPr="000335F8">
        <w:rPr>
          <w:rFonts w:ascii="Times New Roman" w:hAnsi="Times New Roman" w:cs="Times New Roman"/>
          <w:color w:val="auto"/>
          <w:sz w:val="24"/>
          <w:szCs w:val="24"/>
          <w:lang w:eastAsia="ru-RU"/>
        </w:rPr>
        <w:t>epublica Moldova</w:t>
      </w:r>
      <w:r w:rsidR="00C543EF" w:rsidRPr="000335F8">
        <w:rPr>
          <w:rFonts w:ascii="Times New Roman" w:hAnsi="Times New Roman" w:cs="Times New Roman"/>
          <w:color w:val="auto"/>
          <w:sz w:val="24"/>
          <w:szCs w:val="24"/>
          <w:lang w:eastAsia="ru-RU"/>
        </w:rPr>
        <w:t xml:space="preserve"> </w:t>
      </w:r>
      <w:r w:rsidR="00A36790" w:rsidRPr="000335F8">
        <w:rPr>
          <w:rFonts w:ascii="Times New Roman" w:hAnsi="Times New Roman" w:cs="Times New Roman"/>
          <w:color w:val="auto"/>
          <w:sz w:val="24"/>
          <w:szCs w:val="24"/>
          <w:lang w:eastAsia="ru-RU"/>
        </w:rPr>
        <w:t>utilizează doar parțial</w:t>
      </w:r>
      <w:r w:rsidR="00231F86" w:rsidRPr="000335F8">
        <w:rPr>
          <w:rFonts w:ascii="Times New Roman" w:hAnsi="Times New Roman" w:cs="Times New Roman"/>
          <w:color w:val="auto"/>
          <w:sz w:val="24"/>
          <w:szCs w:val="24"/>
          <w:lang w:eastAsia="ru-RU"/>
        </w:rPr>
        <w:t xml:space="preserve"> </w:t>
      </w:r>
      <w:r w:rsidR="00C543EF" w:rsidRPr="000335F8">
        <w:rPr>
          <w:rFonts w:ascii="Times New Roman" w:hAnsi="Times New Roman" w:cs="Times New Roman"/>
          <w:color w:val="auto"/>
          <w:sz w:val="24"/>
          <w:szCs w:val="24"/>
          <w:lang w:eastAsia="ru-RU"/>
        </w:rPr>
        <w:t>potențialul intern de producere a energiei din surse regenerabile (energie electrică, biocombustibili, biogaz) sau de producere a energiei electrice și termice prin</w:t>
      </w:r>
      <w:r w:rsidR="00A36790" w:rsidRPr="000335F8">
        <w:rPr>
          <w:rFonts w:ascii="Times New Roman" w:hAnsi="Times New Roman" w:cs="Times New Roman"/>
          <w:color w:val="auto"/>
          <w:sz w:val="24"/>
          <w:szCs w:val="24"/>
          <w:lang w:eastAsia="ru-RU"/>
        </w:rPr>
        <w:t xml:space="preserve"> cogenerare de înaltă eficiență. O creștere a nivelului de valorificare a resurselor de energie regenerabile poate duce la creșterea nivelului de securitate energetică, reducând importul de resurse energetice, totodată contribuind și tranziția energetică și atingerea țintei de neutralitate climatică și oferind premise pentru creșterea numărului de locuri de muncă</w:t>
      </w:r>
      <w:r w:rsidR="00EA1733" w:rsidRPr="000335F8">
        <w:rPr>
          <w:rFonts w:ascii="Times New Roman" w:hAnsi="Times New Roman" w:cs="Times New Roman"/>
          <w:color w:val="auto"/>
          <w:sz w:val="24"/>
          <w:szCs w:val="24"/>
          <w:lang w:eastAsia="ru-RU"/>
        </w:rPr>
        <w:t>;</w:t>
      </w:r>
    </w:p>
    <w:p w14:paraId="345A83BF" w14:textId="69D533E5" w:rsidR="00C84931"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.10. </w:t>
      </w:r>
      <w:r w:rsidR="00EA1733" w:rsidRPr="000335F8">
        <w:rPr>
          <w:rFonts w:ascii="Times New Roman" w:hAnsi="Times New Roman" w:cs="Times New Roman"/>
          <w:color w:val="auto"/>
          <w:sz w:val="24"/>
          <w:szCs w:val="24"/>
          <w:lang w:eastAsia="ru-RU"/>
        </w:rPr>
        <w:t>i</w:t>
      </w:r>
      <w:r w:rsidR="00CD47BB" w:rsidRPr="000335F8">
        <w:rPr>
          <w:rFonts w:ascii="Times New Roman" w:hAnsi="Times New Roman" w:cs="Times New Roman"/>
          <w:color w:val="auto"/>
          <w:sz w:val="24"/>
          <w:szCs w:val="24"/>
          <w:lang w:eastAsia="ru-RU"/>
        </w:rPr>
        <w:t xml:space="preserve">ntensitatea energetică a Republicii Moldova este </w:t>
      </w:r>
      <w:r w:rsidR="00D352C9" w:rsidRPr="000335F8">
        <w:rPr>
          <w:rFonts w:ascii="Times New Roman" w:hAnsi="Times New Roman" w:cs="Times New Roman"/>
          <w:color w:val="auto"/>
          <w:sz w:val="24"/>
          <w:szCs w:val="24"/>
          <w:lang w:eastAsia="ru-RU"/>
        </w:rPr>
        <w:t>în continuare de 3 ori mai</w:t>
      </w:r>
      <w:r w:rsidR="00D352C9" w:rsidRPr="000335F8">
        <w:rPr>
          <w:rFonts w:ascii="Times New Roman" w:hAnsi="Times New Roman" w:cs="Times New Roman"/>
          <w:color w:val="auto"/>
          <w:sz w:val="24"/>
          <w:szCs w:val="24"/>
        </w:rPr>
        <w:t xml:space="preserve"> ridicată decât </w:t>
      </w:r>
      <w:r w:rsidR="00CD47BB" w:rsidRPr="000335F8">
        <w:rPr>
          <w:rFonts w:ascii="Times New Roman" w:hAnsi="Times New Roman" w:cs="Times New Roman"/>
          <w:color w:val="auto"/>
          <w:sz w:val="24"/>
          <w:szCs w:val="24"/>
        </w:rPr>
        <w:t>nivelul mediu al UE</w:t>
      </w:r>
      <w:r w:rsidR="00B23FEC" w:rsidRPr="000335F8">
        <w:rPr>
          <w:rFonts w:ascii="Times New Roman" w:hAnsi="Times New Roman" w:cs="Times New Roman"/>
          <w:color w:val="auto"/>
          <w:sz w:val="24"/>
          <w:szCs w:val="24"/>
        </w:rPr>
        <w:t xml:space="preserve">, </w:t>
      </w:r>
      <w:r w:rsidR="00B23FEC" w:rsidRPr="000335F8">
        <w:rPr>
          <w:rFonts w:ascii="Times New Roman" w:hAnsi="Times New Roman" w:cs="Times New Roman"/>
          <w:color w:val="auto"/>
          <w:sz w:val="24"/>
          <w:szCs w:val="24"/>
          <w:lang w:eastAsia="ru-RU"/>
        </w:rPr>
        <w:t>fiind influențată de o pondere mare a consumului de energie în sectorul rezidențial, care consumă energia cu un nivel de eficiență energetică redusă</w:t>
      </w:r>
      <w:r w:rsidR="00C543EF" w:rsidRPr="000335F8">
        <w:rPr>
          <w:rFonts w:ascii="Times New Roman" w:hAnsi="Times New Roman" w:cs="Times New Roman"/>
          <w:color w:val="auto"/>
          <w:sz w:val="24"/>
          <w:szCs w:val="24"/>
          <w:lang w:eastAsia="ru-RU"/>
        </w:rPr>
        <w:t>.</w:t>
      </w:r>
      <w:r w:rsidR="00B23FEC" w:rsidRPr="000335F8">
        <w:rPr>
          <w:rFonts w:ascii="Times New Roman" w:hAnsi="Times New Roman" w:cs="Times New Roman"/>
          <w:color w:val="auto"/>
          <w:sz w:val="24"/>
          <w:szCs w:val="24"/>
          <w:lang w:eastAsia="ru-RU"/>
        </w:rPr>
        <w:t xml:space="preserve"> Această situație </w:t>
      </w:r>
      <w:r w:rsidR="00B23FEC" w:rsidRPr="000335F8">
        <w:rPr>
          <w:rFonts w:ascii="Times New Roman" w:hAnsi="Times New Roman" w:cs="Times New Roman"/>
          <w:color w:val="auto"/>
          <w:sz w:val="24"/>
          <w:szCs w:val="24"/>
          <w:lang w:eastAsia="ru-RU"/>
        </w:rPr>
        <w:lastRenderedPageBreak/>
        <w:t>urmează să se schimbe atât datorită creșterii eficienței energetice sectorului clădiri, cât și odată cu creștere</w:t>
      </w:r>
      <w:r w:rsidR="00B44613" w:rsidRPr="000335F8">
        <w:rPr>
          <w:rFonts w:ascii="Times New Roman" w:hAnsi="Times New Roman" w:cs="Times New Roman"/>
          <w:color w:val="auto"/>
          <w:sz w:val="24"/>
          <w:szCs w:val="24"/>
          <w:lang w:eastAsia="ru-RU"/>
        </w:rPr>
        <w:t>a</w:t>
      </w:r>
      <w:r w:rsidR="00B23FEC" w:rsidRPr="000335F8">
        <w:rPr>
          <w:rFonts w:ascii="Times New Roman" w:hAnsi="Times New Roman" w:cs="Times New Roman"/>
          <w:color w:val="auto"/>
          <w:sz w:val="24"/>
          <w:szCs w:val="24"/>
          <w:lang w:eastAsia="ru-RU"/>
        </w:rPr>
        <w:t xml:space="preserve"> economiei, în special în sectorul industrial și cel al serviciilor, care se va baza pe un nivel crescut al eficienței energetice</w:t>
      </w:r>
      <w:r w:rsidR="001F0B8F" w:rsidRPr="000335F8">
        <w:rPr>
          <w:rFonts w:ascii="Times New Roman" w:hAnsi="Times New Roman" w:cs="Times New Roman"/>
          <w:color w:val="auto"/>
          <w:sz w:val="24"/>
          <w:szCs w:val="24"/>
          <w:lang w:eastAsia="ru-RU"/>
        </w:rPr>
        <w:t>.</w:t>
      </w:r>
    </w:p>
    <w:p w14:paraId="0F7CFDA6" w14:textId="45B63ED8" w:rsidR="008C4554"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4</w:t>
      </w:r>
      <w:r w:rsidRPr="000335F8">
        <w:rPr>
          <w:rFonts w:ascii="Times New Roman" w:hAnsi="Times New Roman" w:cs="Times New Roman"/>
          <w:color w:val="auto"/>
          <w:sz w:val="24"/>
          <w:szCs w:val="24"/>
          <w:lang w:eastAsia="ru-RU"/>
        </w:rPr>
        <w:t xml:space="preserve">. </w:t>
      </w:r>
      <w:r w:rsidR="00C543EF" w:rsidRPr="000335F8">
        <w:rPr>
          <w:rFonts w:ascii="Times New Roman" w:hAnsi="Times New Roman" w:cs="Times New Roman"/>
          <w:color w:val="auto"/>
          <w:sz w:val="24"/>
          <w:szCs w:val="24"/>
          <w:lang w:eastAsia="ru-RU"/>
        </w:rPr>
        <w:t xml:space="preserve">Având în vedere </w:t>
      </w:r>
      <w:r w:rsidR="00B23FEC" w:rsidRPr="000335F8">
        <w:rPr>
          <w:rFonts w:ascii="Times New Roman" w:hAnsi="Times New Roman" w:cs="Times New Roman"/>
          <w:color w:val="auto"/>
          <w:sz w:val="24"/>
          <w:szCs w:val="24"/>
          <w:lang w:eastAsia="ru-RU"/>
        </w:rPr>
        <w:t>realitățile actuale din</w:t>
      </w:r>
      <w:r w:rsidR="00C543EF" w:rsidRPr="000335F8">
        <w:rPr>
          <w:rFonts w:ascii="Times New Roman" w:hAnsi="Times New Roman" w:cs="Times New Roman"/>
          <w:color w:val="auto"/>
          <w:sz w:val="24"/>
          <w:szCs w:val="24"/>
          <w:lang w:eastAsia="ru-RU"/>
        </w:rPr>
        <w:t xml:space="preserve"> sectorul</w:t>
      </w:r>
      <w:r w:rsidR="00B23FEC" w:rsidRPr="000335F8">
        <w:rPr>
          <w:rFonts w:ascii="Times New Roman" w:hAnsi="Times New Roman" w:cs="Times New Roman"/>
          <w:color w:val="auto"/>
          <w:sz w:val="24"/>
          <w:szCs w:val="24"/>
          <w:lang w:eastAsia="ru-RU"/>
        </w:rPr>
        <w:t xml:space="preserve"> energetic, provocările cu care acesta se confruntă</w:t>
      </w:r>
      <w:r w:rsidR="00C543EF" w:rsidRPr="000335F8">
        <w:rPr>
          <w:rFonts w:ascii="Times New Roman" w:hAnsi="Times New Roman" w:cs="Times New Roman"/>
          <w:color w:val="auto"/>
          <w:sz w:val="24"/>
          <w:szCs w:val="24"/>
          <w:lang w:eastAsia="ru-RU"/>
        </w:rPr>
        <w:t xml:space="preserve">, precum și tendințele de dezvoltare, </w:t>
      </w:r>
      <w:r w:rsidR="00B23FEC" w:rsidRPr="000335F8">
        <w:rPr>
          <w:rFonts w:ascii="Times New Roman" w:hAnsi="Times New Roman" w:cs="Times New Roman"/>
          <w:color w:val="auto"/>
          <w:sz w:val="24"/>
          <w:szCs w:val="24"/>
          <w:lang w:eastAsia="ru-RU"/>
        </w:rPr>
        <w:t>prezenta strategie</w:t>
      </w:r>
      <w:r w:rsidR="00C543EF" w:rsidRPr="000335F8">
        <w:rPr>
          <w:rFonts w:ascii="Times New Roman" w:hAnsi="Times New Roman" w:cs="Times New Roman"/>
          <w:color w:val="auto"/>
          <w:sz w:val="24"/>
          <w:szCs w:val="24"/>
        </w:rPr>
        <w:t xml:space="preserve"> </w:t>
      </w:r>
      <w:r w:rsidR="00B23FEC" w:rsidRPr="000335F8">
        <w:rPr>
          <w:rFonts w:ascii="Times New Roman" w:hAnsi="Times New Roman" w:cs="Times New Roman"/>
          <w:color w:val="auto"/>
          <w:sz w:val="24"/>
          <w:szCs w:val="24"/>
        </w:rPr>
        <w:t>se axează pe valorificarea</w:t>
      </w:r>
      <w:r w:rsidR="00C543EF" w:rsidRPr="000335F8">
        <w:rPr>
          <w:rFonts w:ascii="Times New Roman" w:hAnsi="Times New Roman" w:cs="Times New Roman"/>
          <w:color w:val="auto"/>
          <w:sz w:val="24"/>
          <w:szCs w:val="24"/>
        </w:rPr>
        <w:t xml:space="preserve"> </w:t>
      </w:r>
      <w:r w:rsidR="008540D3" w:rsidRPr="000335F8">
        <w:rPr>
          <w:rFonts w:ascii="Times New Roman" w:hAnsi="Times New Roman" w:cs="Times New Roman"/>
          <w:color w:val="auto"/>
          <w:sz w:val="24"/>
          <w:szCs w:val="24"/>
        </w:rPr>
        <w:t>punctelor</w:t>
      </w:r>
      <w:r w:rsidR="00C543EF" w:rsidRPr="000335F8">
        <w:rPr>
          <w:rFonts w:ascii="Times New Roman" w:hAnsi="Times New Roman" w:cs="Times New Roman"/>
          <w:color w:val="auto"/>
          <w:sz w:val="24"/>
          <w:szCs w:val="24"/>
        </w:rPr>
        <w:t xml:space="preserve"> forte</w:t>
      </w:r>
      <w:r w:rsidR="00B23FEC" w:rsidRPr="000335F8">
        <w:rPr>
          <w:rFonts w:ascii="Times New Roman" w:hAnsi="Times New Roman" w:cs="Times New Roman"/>
          <w:color w:val="auto"/>
          <w:sz w:val="24"/>
          <w:szCs w:val="24"/>
        </w:rPr>
        <w:t xml:space="preserve"> și </w:t>
      </w:r>
      <w:r w:rsidR="008540D3" w:rsidRPr="000335F8">
        <w:rPr>
          <w:rFonts w:ascii="Times New Roman" w:hAnsi="Times New Roman" w:cs="Times New Roman"/>
          <w:color w:val="auto"/>
          <w:sz w:val="24"/>
          <w:szCs w:val="24"/>
        </w:rPr>
        <w:t>oportunităților</w:t>
      </w:r>
      <w:r w:rsidR="00B23FEC" w:rsidRPr="000335F8">
        <w:rPr>
          <w:rFonts w:ascii="Times New Roman" w:hAnsi="Times New Roman" w:cs="Times New Roman"/>
          <w:color w:val="auto"/>
          <w:sz w:val="24"/>
          <w:szCs w:val="24"/>
        </w:rPr>
        <w:t xml:space="preserve"> existente, pentru a soluționa o parte din</w:t>
      </w:r>
      <w:r w:rsidR="00231F86" w:rsidRPr="000335F8">
        <w:rPr>
          <w:rFonts w:ascii="Times New Roman" w:hAnsi="Times New Roman" w:cs="Times New Roman"/>
          <w:color w:val="auto"/>
          <w:sz w:val="24"/>
          <w:szCs w:val="24"/>
        </w:rPr>
        <w:t xml:space="preserve"> </w:t>
      </w:r>
      <w:r w:rsidR="00C543EF" w:rsidRPr="000335F8">
        <w:rPr>
          <w:rFonts w:ascii="Times New Roman" w:hAnsi="Times New Roman" w:cs="Times New Roman"/>
          <w:color w:val="auto"/>
          <w:sz w:val="24"/>
          <w:szCs w:val="24"/>
        </w:rPr>
        <w:t>punctele slabe</w:t>
      </w:r>
      <w:r w:rsidR="00B23FEC" w:rsidRPr="000335F8">
        <w:rPr>
          <w:rFonts w:ascii="Times New Roman" w:hAnsi="Times New Roman" w:cs="Times New Roman"/>
          <w:color w:val="auto"/>
          <w:sz w:val="24"/>
          <w:szCs w:val="24"/>
        </w:rPr>
        <w:t xml:space="preserve"> și </w:t>
      </w:r>
      <w:r w:rsidR="008540D3" w:rsidRPr="000335F8">
        <w:rPr>
          <w:rFonts w:ascii="Times New Roman" w:hAnsi="Times New Roman" w:cs="Times New Roman"/>
          <w:color w:val="auto"/>
          <w:sz w:val="24"/>
          <w:szCs w:val="24"/>
        </w:rPr>
        <w:t>vulnerabilitățile</w:t>
      </w:r>
      <w:r w:rsidR="00B23FEC" w:rsidRPr="000335F8">
        <w:rPr>
          <w:rFonts w:ascii="Times New Roman" w:hAnsi="Times New Roman" w:cs="Times New Roman"/>
          <w:color w:val="auto"/>
          <w:sz w:val="24"/>
          <w:szCs w:val="24"/>
        </w:rPr>
        <w:t xml:space="preserve"> care persistă în sector, așa cum </w:t>
      </w:r>
      <w:r w:rsidR="008540D3" w:rsidRPr="000335F8">
        <w:rPr>
          <w:rFonts w:ascii="Times New Roman" w:hAnsi="Times New Roman" w:cs="Times New Roman"/>
          <w:color w:val="auto"/>
          <w:sz w:val="24"/>
          <w:szCs w:val="24"/>
        </w:rPr>
        <w:t>sunt</w:t>
      </w:r>
      <w:r w:rsidR="00B23FEC" w:rsidRPr="000335F8">
        <w:rPr>
          <w:rFonts w:ascii="Times New Roman" w:hAnsi="Times New Roman" w:cs="Times New Roman"/>
          <w:color w:val="auto"/>
          <w:sz w:val="24"/>
          <w:szCs w:val="24"/>
        </w:rPr>
        <w:t xml:space="preserve"> descris</w:t>
      </w:r>
      <w:r w:rsidR="008540D3" w:rsidRPr="000335F8">
        <w:rPr>
          <w:rFonts w:ascii="Times New Roman" w:hAnsi="Times New Roman" w:cs="Times New Roman"/>
          <w:color w:val="auto"/>
          <w:sz w:val="24"/>
          <w:szCs w:val="24"/>
        </w:rPr>
        <w:t>e</w:t>
      </w:r>
      <w:r w:rsidR="00B23FEC" w:rsidRPr="000335F8">
        <w:rPr>
          <w:rFonts w:ascii="Times New Roman" w:hAnsi="Times New Roman" w:cs="Times New Roman"/>
          <w:color w:val="auto"/>
          <w:sz w:val="24"/>
          <w:szCs w:val="24"/>
        </w:rPr>
        <w:t xml:space="preserve"> în tabelul de mai jos.</w:t>
      </w:r>
    </w:p>
    <w:tbl>
      <w:tblPr>
        <w:tblStyle w:val="TableGrid"/>
        <w:tblW w:w="0" w:type="auto"/>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675"/>
        <w:gridCol w:w="4675"/>
      </w:tblGrid>
      <w:tr w:rsidR="000F08DE" w:rsidRPr="000335F8" w14:paraId="3D108787" w14:textId="77777777" w:rsidTr="00466A2E">
        <w:trPr>
          <w:tblHeader/>
        </w:trPr>
        <w:tc>
          <w:tcPr>
            <w:tcW w:w="9350" w:type="dxa"/>
            <w:gridSpan w:val="2"/>
            <w:shd w:val="clear" w:color="auto" w:fill="CFCDC9" w:themeFill="background2"/>
          </w:tcPr>
          <w:p w14:paraId="491B72D1" w14:textId="4CCD9DE8" w:rsidR="00782736" w:rsidRPr="000335F8" w:rsidRDefault="00A96C8A" w:rsidP="00CE543B">
            <w:pPr>
              <w:pStyle w:val="Caption"/>
              <w:keepNext/>
              <w:spacing w:before="120" w:after="0" w:line="259" w:lineRule="auto"/>
              <w:rPr>
                <w:rFonts w:ascii="Times New Roman" w:hAnsi="Times New Roman" w:cs="Times New Roman"/>
                <w:b/>
                <w:bCs/>
                <w:i w:val="0"/>
                <w:iCs w:val="0"/>
                <w:caps/>
                <w:color w:val="auto"/>
                <w:sz w:val="20"/>
                <w:szCs w:val="20"/>
              </w:rPr>
            </w:pPr>
            <w:r w:rsidRPr="000335F8">
              <w:rPr>
                <w:rFonts w:ascii="Times New Roman" w:hAnsi="Times New Roman" w:cs="Times New Roman"/>
                <w:b/>
                <w:bCs/>
                <w:i w:val="0"/>
                <w:iCs w:val="0"/>
                <w:caps/>
                <w:color w:val="auto"/>
                <w:sz w:val="20"/>
                <w:szCs w:val="20"/>
              </w:rPr>
              <w:t xml:space="preserve">Tabelul </w:t>
            </w:r>
            <w:r w:rsidR="00921C07" w:rsidRPr="000335F8">
              <w:rPr>
                <w:rFonts w:ascii="Times New Roman" w:hAnsi="Times New Roman" w:cs="Times New Roman"/>
                <w:b/>
                <w:bCs/>
                <w:i w:val="0"/>
                <w:iCs w:val="0"/>
                <w:caps/>
                <w:color w:val="auto"/>
                <w:sz w:val="20"/>
                <w:szCs w:val="20"/>
              </w:rPr>
              <w:t>1</w:t>
            </w:r>
            <w:r w:rsidRPr="000335F8">
              <w:rPr>
                <w:rFonts w:ascii="Times New Roman" w:hAnsi="Times New Roman" w:cs="Times New Roman"/>
                <w:b/>
                <w:bCs/>
                <w:i w:val="0"/>
                <w:iCs w:val="0"/>
                <w:caps/>
                <w:color w:val="auto"/>
                <w:sz w:val="20"/>
                <w:szCs w:val="20"/>
              </w:rPr>
              <w:t xml:space="preserve"> - </w:t>
            </w:r>
            <w:r w:rsidR="00C543EF" w:rsidRPr="000335F8">
              <w:rPr>
                <w:rFonts w:ascii="Times New Roman" w:hAnsi="Times New Roman" w:cs="Times New Roman"/>
                <w:b/>
                <w:bCs/>
                <w:i w:val="0"/>
                <w:iCs w:val="0"/>
                <w:caps/>
                <w:color w:val="auto"/>
                <w:sz w:val="20"/>
                <w:szCs w:val="20"/>
              </w:rPr>
              <w:t xml:space="preserve">ANALIZA SWOT A </w:t>
            </w:r>
            <w:r w:rsidR="00D661DB" w:rsidRPr="000335F8">
              <w:rPr>
                <w:rFonts w:ascii="Times New Roman" w:hAnsi="Times New Roman" w:cs="Times New Roman"/>
                <w:b/>
                <w:bCs/>
                <w:i w:val="0"/>
                <w:iCs w:val="0"/>
                <w:caps/>
                <w:color w:val="auto"/>
                <w:sz w:val="20"/>
                <w:szCs w:val="20"/>
              </w:rPr>
              <w:t>SECTORULUI ENERGETIC</w:t>
            </w:r>
            <w:r w:rsidR="0040702C" w:rsidRPr="000335F8">
              <w:rPr>
                <w:rFonts w:ascii="Times New Roman" w:hAnsi="Times New Roman" w:cs="Times New Roman"/>
                <w:b/>
                <w:bCs/>
                <w:i w:val="0"/>
                <w:iCs w:val="0"/>
                <w:caps/>
                <w:color w:val="auto"/>
                <w:sz w:val="20"/>
                <w:szCs w:val="20"/>
              </w:rPr>
              <w:t xml:space="preserve"> </w:t>
            </w:r>
            <w:r w:rsidR="00C543EF" w:rsidRPr="000335F8">
              <w:rPr>
                <w:rFonts w:ascii="Times New Roman" w:hAnsi="Times New Roman" w:cs="Times New Roman"/>
                <w:b/>
                <w:bCs/>
                <w:i w:val="0"/>
                <w:iCs w:val="0"/>
                <w:caps/>
                <w:color w:val="auto"/>
                <w:sz w:val="20"/>
                <w:szCs w:val="20"/>
              </w:rPr>
              <w:t>DIN MOLDOVA</w:t>
            </w:r>
          </w:p>
        </w:tc>
      </w:tr>
      <w:tr w:rsidR="000F08DE" w:rsidRPr="000335F8" w14:paraId="2A69C1E7" w14:textId="77777777" w:rsidTr="00A63385">
        <w:tc>
          <w:tcPr>
            <w:tcW w:w="4675" w:type="dxa"/>
          </w:tcPr>
          <w:p w14:paraId="3E2C2A73" w14:textId="77777777" w:rsidR="00782736" w:rsidRPr="000335F8" w:rsidRDefault="00C543EF" w:rsidP="00CE543B">
            <w:pPr>
              <w:pStyle w:val="P68B1DB1-Normal1"/>
              <w:spacing w:before="120" w:after="0" w:line="259" w:lineRule="auto"/>
              <w:rPr>
                <w:b w:val="0"/>
                <w:bCs/>
                <w:caps/>
                <w:color w:val="auto"/>
                <w:sz w:val="20"/>
              </w:rPr>
            </w:pPr>
            <w:r w:rsidRPr="000335F8">
              <w:rPr>
                <w:b w:val="0"/>
                <w:bCs/>
                <w:caps/>
                <w:color w:val="auto"/>
                <w:sz w:val="20"/>
              </w:rPr>
              <w:t>PUNCTE FORTE (S)</w:t>
            </w:r>
          </w:p>
        </w:tc>
        <w:tc>
          <w:tcPr>
            <w:tcW w:w="4675" w:type="dxa"/>
          </w:tcPr>
          <w:p w14:paraId="3F65408A" w14:textId="77777777" w:rsidR="00782736" w:rsidRPr="000335F8" w:rsidRDefault="00C543EF" w:rsidP="00CE543B">
            <w:pPr>
              <w:pStyle w:val="P68B1DB1-Normal1"/>
              <w:spacing w:before="120" w:after="0" w:line="259" w:lineRule="auto"/>
              <w:rPr>
                <w:b w:val="0"/>
                <w:bCs/>
                <w:caps/>
                <w:color w:val="auto"/>
                <w:sz w:val="20"/>
              </w:rPr>
            </w:pPr>
            <w:r w:rsidRPr="000335F8">
              <w:rPr>
                <w:b w:val="0"/>
                <w:bCs/>
                <w:caps/>
                <w:color w:val="auto"/>
                <w:sz w:val="20"/>
              </w:rPr>
              <w:t>PUNCTE SLABE (W)</w:t>
            </w:r>
          </w:p>
        </w:tc>
      </w:tr>
      <w:tr w:rsidR="000F08DE" w:rsidRPr="000335F8" w14:paraId="5EF4F62E" w14:textId="77777777" w:rsidTr="00DF6B19">
        <w:tc>
          <w:tcPr>
            <w:tcW w:w="4675" w:type="dxa"/>
          </w:tcPr>
          <w:p w14:paraId="3640979B" w14:textId="168308A1" w:rsidR="00C543EF" w:rsidRPr="000335F8"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Există un potențial semnificativ pentru dezvoltarea surselor regenerabile (solară, eoliană, biomasă, deșeuri), însoțit de o topografie și o dimensiune teritorială care favorizează proiecte rapide de infrastructură</w:t>
            </w:r>
            <w:r w:rsidR="008540D3" w:rsidRPr="000335F8">
              <w:rPr>
                <w:color w:val="auto"/>
                <w:sz w:val="20"/>
              </w:rPr>
              <w:t xml:space="preserve"> </w:t>
            </w:r>
          </w:p>
          <w:p w14:paraId="732E0179" w14:textId="2C374D43" w:rsidR="009D2E3E" w:rsidRPr="000335F8" w:rsidRDefault="009D2E3E"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Proces relativ simplu și ieftin de construcție a centralelor electrice din surse regenerabile (schimbarea destinației terenurilor, construcția pe terenuri agricole)</w:t>
            </w:r>
          </w:p>
          <w:p w14:paraId="40C4065D" w14:textId="77777777" w:rsidR="00B76BD3" w:rsidRPr="000335F8" w:rsidRDefault="00B76B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Dimensiunea relativ mică a țării permite realizarea rapidă a proiectelor de infrastructură</w:t>
            </w:r>
          </w:p>
          <w:p w14:paraId="0C07C71B" w14:textId="4D077A0C" w:rsidR="009013D1" w:rsidRPr="000335F8" w:rsidRDefault="00AA7542" w:rsidP="000424D1">
            <w:pPr>
              <w:pStyle w:val="P68B1DB1-ListParagraph2"/>
              <w:tabs>
                <w:tab w:val="left" w:pos="181"/>
              </w:tabs>
              <w:spacing w:before="120" w:after="0" w:line="259" w:lineRule="auto"/>
              <w:ind w:left="0"/>
              <w:jc w:val="both"/>
              <w:rPr>
                <w:color w:val="auto"/>
                <w:sz w:val="20"/>
              </w:rPr>
            </w:pPr>
            <w:r w:rsidRPr="000335F8">
              <w:rPr>
                <w:color w:val="auto"/>
                <w:sz w:val="20"/>
              </w:rPr>
              <w:t>Mecanismul „Schema de obligații în domeniul eficienței energetice” și programe de finanțare a eficienței energetice pentru sectorul rezidențial dezvoltate care iau amploare</w:t>
            </w:r>
          </w:p>
        </w:tc>
        <w:tc>
          <w:tcPr>
            <w:tcW w:w="4675" w:type="dxa"/>
          </w:tcPr>
          <w:p w14:paraId="16DDB510" w14:textId="7E76D9D4" w:rsidR="00C543EF" w:rsidRPr="000335F8" w:rsidRDefault="00C543EF" w:rsidP="008005EA">
            <w:pPr>
              <w:pStyle w:val="P68B1DB1-ListParagraph2"/>
              <w:numPr>
                <w:ilvl w:val="0"/>
                <w:numId w:val="4"/>
              </w:numPr>
              <w:tabs>
                <w:tab w:val="left" w:pos="181"/>
              </w:tabs>
              <w:spacing w:before="120" w:after="0" w:line="259" w:lineRule="auto"/>
              <w:ind w:left="-14" w:firstLine="14"/>
              <w:jc w:val="both"/>
              <w:rPr>
                <w:color w:val="auto"/>
                <w:sz w:val="20"/>
              </w:rPr>
            </w:pPr>
            <w:r w:rsidRPr="000335F8">
              <w:rPr>
                <w:color w:val="auto"/>
                <w:sz w:val="20"/>
              </w:rPr>
              <w:t xml:space="preserve">Securitate energetică </w:t>
            </w:r>
            <w:r w:rsidR="0040007B" w:rsidRPr="000335F8">
              <w:rPr>
                <w:color w:val="auto"/>
                <w:sz w:val="20"/>
              </w:rPr>
              <w:t>redusă</w:t>
            </w:r>
            <w:r w:rsidRPr="000335F8">
              <w:rPr>
                <w:color w:val="auto"/>
                <w:sz w:val="20"/>
              </w:rPr>
              <w:t>, în principal</w:t>
            </w:r>
            <w:r w:rsidR="00466A2E" w:rsidRPr="000335F8">
              <w:rPr>
                <w:color w:val="auto"/>
                <w:sz w:val="20"/>
              </w:rPr>
              <w:t>,</w:t>
            </w:r>
            <w:r w:rsidRPr="000335F8">
              <w:rPr>
                <w:color w:val="auto"/>
                <w:sz w:val="20"/>
              </w:rPr>
              <w:t xml:space="preserve"> din cauza </w:t>
            </w:r>
            <w:r w:rsidR="002D4100" w:rsidRPr="000335F8">
              <w:rPr>
                <w:color w:val="auto"/>
                <w:sz w:val="20"/>
              </w:rPr>
              <w:t xml:space="preserve">dependenței </w:t>
            </w:r>
            <w:r w:rsidR="0031321C" w:rsidRPr="000335F8">
              <w:rPr>
                <w:color w:val="auto"/>
                <w:sz w:val="20"/>
              </w:rPr>
              <w:t>de</w:t>
            </w:r>
            <w:r w:rsidR="002D4100" w:rsidRPr="000335F8">
              <w:rPr>
                <w:color w:val="auto"/>
                <w:sz w:val="20"/>
              </w:rPr>
              <w:t xml:space="preserve"> import</w:t>
            </w:r>
            <w:r w:rsidR="0031321C" w:rsidRPr="000335F8">
              <w:rPr>
                <w:color w:val="auto"/>
                <w:sz w:val="20"/>
              </w:rPr>
              <w:t>ul resurselor energetice</w:t>
            </w:r>
          </w:p>
          <w:p w14:paraId="5277EA66" w14:textId="6F232C2C" w:rsidR="00C543EF" w:rsidRPr="000335F8"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w:t>
            </w:r>
            <w:r w:rsidR="0040007B" w:rsidRPr="000335F8">
              <w:rPr>
                <w:color w:val="auto"/>
                <w:sz w:val="20"/>
              </w:rPr>
              <w:t>umăr</w:t>
            </w:r>
            <w:r w:rsidRPr="000335F8">
              <w:rPr>
                <w:color w:val="auto"/>
                <w:sz w:val="20"/>
              </w:rPr>
              <w:t>ul</w:t>
            </w:r>
            <w:r w:rsidR="0040007B" w:rsidRPr="000335F8">
              <w:rPr>
                <w:color w:val="auto"/>
                <w:sz w:val="20"/>
              </w:rPr>
              <w:t xml:space="preserve"> mare de consumatori vulnerabili</w:t>
            </w:r>
          </w:p>
          <w:p w14:paraId="336294F0" w14:textId="031C5F3C" w:rsidR="00310B33"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Nivelul ridicat de expunere la volatilitatea prețurilor internaționale pentru resursele de energie primară</w:t>
            </w:r>
          </w:p>
          <w:p w14:paraId="3D23AAA4" w14:textId="1DEB4942"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Piețe energetice </w:t>
            </w:r>
            <w:r w:rsidR="008540D3" w:rsidRPr="000335F8">
              <w:rPr>
                <w:color w:val="auto"/>
                <w:sz w:val="20"/>
              </w:rPr>
              <w:t>încă în dezvoltare și cu un grad ridicat de concentrare</w:t>
            </w:r>
            <w:r w:rsidRPr="000335F8">
              <w:rPr>
                <w:color w:val="auto"/>
                <w:sz w:val="20"/>
              </w:rPr>
              <w:t xml:space="preserve"> </w:t>
            </w:r>
          </w:p>
          <w:p w14:paraId="1C562B86" w14:textId="1EC20CC9"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Infrastructură de transport </w:t>
            </w:r>
            <w:r w:rsidR="00514899" w:rsidRPr="000335F8">
              <w:rPr>
                <w:color w:val="auto"/>
                <w:sz w:val="20"/>
              </w:rPr>
              <w:t xml:space="preserve">a energiei electrice și </w:t>
            </w:r>
            <w:r w:rsidR="00071FE2" w:rsidRPr="000335F8">
              <w:rPr>
                <w:color w:val="auto"/>
                <w:sz w:val="20"/>
              </w:rPr>
              <w:t>de producere</w:t>
            </w:r>
            <w:r w:rsidR="00514899" w:rsidRPr="000335F8">
              <w:rPr>
                <w:color w:val="auto"/>
                <w:sz w:val="20"/>
              </w:rPr>
              <w:t xml:space="preserve"> convențională de energie electrică </w:t>
            </w:r>
            <w:r w:rsidRPr="000335F8">
              <w:rPr>
                <w:color w:val="auto"/>
                <w:sz w:val="20"/>
              </w:rPr>
              <w:t xml:space="preserve">în mare măsură </w:t>
            </w:r>
            <w:r w:rsidR="008540D3" w:rsidRPr="000335F8">
              <w:rPr>
                <w:color w:val="auto"/>
                <w:sz w:val="20"/>
              </w:rPr>
              <w:t>uzată fizic</w:t>
            </w:r>
          </w:p>
          <w:p w14:paraId="30D07445" w14:textId="68710EED" w:rsidR="00C543EF" w:rsidRPr="000335F8"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Capacitate de interconexiune </w:t>
            </w:r>
            <w:r w:rsidR="00C543EF" w:rsidRPr="000335F8">
              <w:rPr>
                <w:color w:val="auto"/>
                <w:sz w:val="20"/>
              </w:rPr>
              <w:t xml:space="preserve">limitată a </w:t>
            </w:r>
            <w:r w:rsidR="008540D3" w:rsidRPr="000335F8">
              <w:rPr>
                <w:color w:val="auto"/>
                <w:sz w:val="20"/>
              </w:rPr>
              <w:t>sistemului electroenergetic</w:t>
            </w:r>
            <w:r w:rsidR="00C543EF" w:rsidRPr="000335F8">
              <w:rPr>
                <w:color w:val="auto"/>
                <w:sz w:val="20"/>
              </w:rPr>
              <w:t xml:space="preserve"> cu </w:t>
            </w:r>
            <w:r w:rsidR="00514899" w:rsidRPr="000335F8">
              <w:rPr>
                <w:color w:val="auto"/>
                <w:sz w:val="20"/>
              </w:rPr>
              <w:t>România și Europ</w:t>
            </w:r>
            <w:r w:rsidR="008C588B" w:rsidRPr="000335F8">
              <w:rPr>
                <w:color w:val="auto"/>
                <w:sz w:val="20"/>
              </w:rPr>
              <w:t>a</w:t>
            </w:r>
            <w:r w:rsidR="00514899" w:rsidRPr="000335F8">
              <w:rPr>
                <w:color w:val="auto"/>
                <w:sz w:val="20"/>
              </w:rPr>
              <w:t xml:space="preserve"> Continentală</w:t>
            </w:r>
            <w:r w:rsidR="008540D3" w:rsidRPr="000335F8">
              <w:rPr>
                <w:color w:val="auto"/>
                <w:sz w:val="20"/>
              </w:rPr>
              <w:t xml:space="preserve">, ceea ce limitează posibilitatea diversificării surselor </w:t>
            </w:r>
          </w:p>
          <w:p w14:paraId="48094492" w14:textId="358F83A5"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Flexibilitate redusă a sistemului </w:t>
            </w:r>
            <w:r w:rsidR="008540D3" w:rsidRPr="000335F8">
              <w:rPr>
                <w:color w:val="auto"/>
                <w:sz w:val="20"/>
              </w:rPr>
              <w:t>electro</w:t>
            </w:r>
            <w:r w:rsidRPr="000335F8">
              <w:rPr>
                <w:color w:val="auto"/>
                <w:sz w:val="20"/>
              </w:rPr>
              <w:t>energetic</w:t>
            </w:r>
          </w:p>
          <w:p w14:paraId="0173B3E8" w14:textId="77777777" w:rsidR="008540D3" w:rsidRPr="000335F8"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Nivelul redus al performanței energetice al clădirilor</w:t>
            </w:r>
          </w:p>
          <w:p w14:paraId="26987626" w14:textId="1193846E" w:rsidR="00C543EF" w:rsidRPr="000335F8" w:rsidRDefault="00071FE2"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Eficiență redusă în</w:t>
            </w:r>
            <w:r w:rsidR="008540D3" w:rsidRPr="000335F8">
              <w:rPr>
                <w:color w:val="auto"/>
                <w:sz w:val="20"/>
              </w:rPr>
              <w:t xml:space="preserve"> utilizării biomasei la încălzirea clădirilor individuale în zonele rurale</w:t>
            </w:r>
          </w:p>
          <w:p w14:paraId="0CD67FB8" w14:textId="77777777" w:rsidR="00782736"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Nivel scăzut de digitalizare; riscuri sporite în materie de securitate cibernetică</w:t>
            </w:r>
          </w:p>
          <w:p w14:paraId="45337179" w14:textId="48427A55" w:rsidR="0046362A" w:rsidRPr="000335F8"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Sistem de gestionare a deșeurilor </w:t>
            </w:r>
            <w:r w:rsidR="00B00861" w:rsidRPr="000335F8">
              <w:rPr>
                <w:color w:val="auto"/>
                <w:sz w:val="20"/>
              </w:rPr>
              <w:t xml:space="preserve">depășit </w:t>
            </w:r>
            <w:r w:rsidRPr="000335F8">
              <w:rPr>
                <w:color w:val="auto"/>
                <w:sz w:val="20"/>
              </w:rPr>
              <w:t>și infrastructura subdezvoltată (mai ales în zonele rurale)</w:t>
            </w:r>
          </w:p>
          <w:p w14:paraId="5D2491A9" w14:textId="1BE03957" w:rsidR="0046362A" w:rsidRPr="000335F8"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Nivel </w:t>
            </w:r>
            <w:r w:rsidR="005D02FB" w:rsidRPr="000335F8">
              <w:rPr>
                <w:color w:val="auto"/>
                <w:sz w:val="20"/>
              </w:rPr>
              <w:t xml:space="preserve">foarte </w:t>
            </w:r>
            <w:r w:rsidRPr="000335F8">
              <w:rPr>
                <w:color w:val="auto"/>
                <w:sz w:val="20"/>
              </w:rPr>
              <w:t>redus de colectare și conștientizare privind necesitatea colectării separate a deșeurilor municipale</w:t>
            </w:r>
          </w:p>
        </w:tc>
      </w:tr>
      <w:tr w:rsidR="000F08DE" w:rsidRPr="000335F8" w14:paraId="79193A8D" w14:textId="77777777" w:rsidTr="00DF6B19">
        <w:tc>
          <w:tcPr>
            <w:tcW w:w="4675" w:type="dxa"/>
          </w:tcPr>
          <w:p w14:paraId="7695313A" w14:textId="77777777" w:rsidR="00782736" w:rsidRPr="000335F8" w:rsidRDefault="00C543EF" w:rsidP="00CE543B">
            <w:pPr>
              <w:pStyle w:val="P68B1DB1-Normal1"/>
              <w:spacing w:before="120" w:after="0" w:line="259" w:lineRule="auto"/>
              <w:rPr>
                <w:b w:val="0"/>
                <w:bCs/>
                <w:caps/>
                <w:color w:val="auto"/>
                <w:sz w:val="20"/>
              </w:rPr>
            </w:pPr>
            <w:r w:rsidRPr="000335F8">
              <w:rPr>
                <w:b w:val="0"/>
                <w:bCs/>
                <w:caps/>
                <w:color w:val="auto"/>
                <w:sz w:val="20"/>
              </w:rPr>
              <w:t>OPORTUNITĂȚI (O)</w:t>
            </w:r>
          </w:p>
        </w:tc>
        <w:tc>
          <w:tcPr>
            <w:tcW w:w="4675" w:type="dxa"/>
          </w:tcPr>
          <w:p w14:paraId="548E7B33" w14:textId="25B806A8" w:rsidR="00782736" w:rsidRPr="000335F8" w:rsidRDefault="0040007B" w:rsidP="00CE543B">
            <w:pPr>
              <w:pStyle w:val="P68B1DB1-Normal1"/>
              <w:spacing w:before="120" w:after="0" w:line="259" w:lineRule="auto"/>
              <w:rPr>
                <w:b w:val="0"/>
                <w:bCs/>
                <w:caps/>
                <w:color w:val="auto"/>
                <w:sz w:val="20"/>
              </w:rPr>
            </w:pPr>
            <w:r w:rsidRPr="000335F8">
              <w:rPr>
                <w:b w:val="0"/>
                <w:bCs/>
                <w:caps/>
                <w:color w:val="auto"/>
                <w:sz w:val="20"/>
              </w:rPr>
              <w:t>Vulnerabilități</w:t>
            </w:r>
            <w:r w:rsidR="00C543EF" w:rsidRPr="000335F8">
              <w:rPr>
                <w:b w:val="0"/>
                <w:bCs/>
                <w:caps/>
                <w:color w:val="auto"/>
                <w:sz w:val="20"/>
              </w:rPr>
              <w:t xml:space="preserve"> (T)</w:t>
            </w:r>
          </w:p>
        </w:tc>
      </w:tr>
      <w:tr w:rsidR="00782736" w:rsidRPr="000335F8" w14:paraId="28414310" w14:textId="77777777" w:rsidTr="00DF6B19">
        <w:tc>
          <w:tcPr>
            <w:tcW w:w="4675" w:type="dxa"/>
          </w:tcPr>
          <w:p w14:paraId="198843C9" w14:textId="0F2D56CF" w:rsidR="00514899" w:rsidRPr="000335F8"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Angajament politic declarat privind dezvoltarea durabilă a și angajamente privind neutralitatea climatică</w:t>
            </w:r>
          </w:p>
          <w:p w14:paraId="57E82A0F" w14:textId="4F69EBB3"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Posibilități de creștere a eficienței energetice, în special în sectoarele de transformare a energiei</w:t>
            </w:r>
            <w:r w:rsidR="002E3264" w:rsidRPr="000335F8">
              <w:rPr>
                <w:color w:val="auto"/>
                <w:sz w:val="20"/>
              </w:rPr>
              <w:t>, clădiri și transport</w:t>
            </w:r>
          </w:p>
          <w:p w14:paraId="4EBD963E" w14:textId="1333A86C" w:rsidR="00E713D1" w:rsidRPr="000335F8"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Implementarea obiectivului de elim</w:t>
            </w:r>
            <w:r w:rsidR="00B00861" w:rsidRPr="000335F8">
              <w:rPr>
                <w:color w:val="auto"/>
                <w:sz w:val="20"/>
              </w:rPr>
              <w:t>i</w:t>
            </w:r>
            <w:r w:rsidRPr="000335F8">
              <w:rPr>
                <w:color w:val="auto"/>
                <w:sz w:val="20"/>
              </w:rPr>
              <w:t>n</w:t>
            </w:r>
            <w:r w:rsidR="00B00861" w:rsidRPr="000335F8">
              <w:rPr>
                <w:color w:val="auto"/>
                <w:sz w:val="20"/>
              </w:rPr>
              <w:t>a</w:t>
            </w:r>
            <w:r w:rsidRPr="000335F8">
              <w:rPr>
                <w:color w:val="auto"/>
                <w:sz w:val="20"/>
              </w:rPr>
              <w:t>re completă a dependenței de livrările de resursele energetice din Federația Rusă, atât în sectorul electroenergetic, cât și în sectorul gazelor naturale și al produselor petroliere</w:t>
            </w:r>
          </w:p>
          <w:p w14:paraId="2066B00D" w14:textId="633541FA" w:rsidR="00310B33"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creșterii nivelului de finanțare a proiectelor de eficiență energetică și a celor regenerabile odată cu aderarea la UE</w:t>
            </w:r>
          </w:p>
          <w:p w14:paraId="00A25E97" w14:textId="3073451E" w:rsidR="00C543EF"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lastRenderedPageBreak/>
              <w:t xml:space="preserve">Tendința de descreștere a prețului tehnologiilor regenerabile și a celor curate, ceea ce crește accesibilitatea de dezvoltare a acestor tipuri de proiecte </w:t>
            </w:r>
          </w:p>
          <w:p w14:paraId="24D0633E" w14:textId="1398B3A8" w:rsidR="001E1A24" w:rsidRPr="000335F8"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diversificării surselor de aprovizionare cu gaze naturale și energie electrică odată cu creșterea integrării în piața unică a UE</w:t>
            </w:r>
          </w:p>
          <w:p w14:paraId="3338E5DD" w14:textId="15714846" w:rsidR="002E3264" w:rsidRPr="000335F8" w:rsidRDefault="002E326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Capacitate </w:t>
            </w:r>
            <w:r w:rsidR="00310B33" w:rsidRPr="000335F8">
              <w:rPr>
                <w:color w:val="auto"/>
                <w:sz w:val="20"/>
              </w:rPr>
              <w:t xml:space="preserve">internă </w:t>
            </w:r>
            <w:r w:rsidRPr="000335F8">
              <w:rPr>
                <w:color w:val="auto"/>
                <w:sz w:val="20"/>
              </w:rPr>
              <w:t xml:space="preserve">de transport al energiei electrice </w:t>
            </w:r>
            <w:r w:rsidR="00310B33" w:rsidRPr="000335F8">
              <w:rPr>
                <w:color w:val="auto"/>
                <w:sz w:val="20"/>
              </w:rPr>
              <w:t xml:space="preserve">permite racordarea unor </w:t>
            </w:r>
            <w:r w:rsidRPr="000335F8">
              <w:rPr>
                <w:color w:val="auto"/>
                <w:sz w:val="20"/>
              </w:rPr>
              <w:t>capacități relativ mari de surse regenerabile (comparativ cu vârful de consum)</w:t>
            </w:r>
            <w:r w:rsidR="00310B33" w:rsidRPr="000335F8">
              <w:rPr>
                <w:color w:val="auto"/>
                <w:sz w:val="20"/>
              </w:rPr>
              <w:t>, cu condiția creșterii stabilității operaționale a sistemului electroenergetic</w:t>
            </w:r>
          </w:p>
          <w:p w14:paraId="393A8592" w14:textId="328FF31A" w:rsidR="000424D1" w:rsidRPr="000335F8"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Oportunități semnificative de atragere a investițiilor private prin liberalizarea pieței energiei și stabilirea unor mecanisme clare de sprijin pentru sursele regenerabile</w:t>
            </w:r>
          </w:p>
          <w:p w14:paraId="77C6A894" w14:textId="3EFBD85D" w:rsidR="00C543EF" w:rsidRPr="000335F8" w:rsidRDefault="008C588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Potențialul</w:t>
            </w:r>
            <w:r w:rsidR="00231F86" w:rsidRPr="000335F8">
              <w:rPr>
                <w:color w:val="auto"/>
                <w:sz w:val="20"/>
              </w:rPr>
              <w:t xml:space="preserve"> </w:t>
            </w:r>
            <w:r w:rsidR="00C543EF" w:rsidRPr="000335F8">
              <w:rPr>
                <w:color w:val="auto"/>
                <w:sz w:val="20"/>
              </w:rPr>
              <w:t xml:space="preserve">de a </w:t>
            </w:r>
            <w:r w:rsidR="001C436A" w:rsidRPr="000335F8">
              <w:rPr>
                <w:color w:val="auto"/>
                <w:sz w:val="20"/>
              </w:rPr>
              <w:t xml:space="preserve">contribui la </w:t>
            </w:r>
            <w:r w:rsidR="00C543EF" w:rsidRPr="000335F8">
              <w:rPr>
                <w:color w:val="auto"/>
                <w:sz w:val="20"/>
              </w:rPr>
              <w:t>creșterea economică și de a crea locuri de muncă prin dezvoltarea pe scară largă a tehnologiilor regenerabile și implementarea măsurilor de eficiență energetică</w:t>
            </w:r>
          </w:p>
          <w:p w14:paraId="31C3406E" w14:textId="77777777" w:rsidR="008540D3" w:rsidRPr="000335F8"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Legiferarea angajamentului României de a garanta securitatea energetică a Republicii Moldova</w:t>
            </w:r>
          </w:p>
          <w:p w14:paraId="7827DB18" w14:textId="6ADCC5E8" w:rsidR="008C588B" w:rsidRPr="000335F8"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Posibilitatea de a beneficia de tranzitul de gaze naturale prin </w:t>
            </w:r>
            <w:r w:rsidRPr="000335F8">
              <w:rPr>
                <w:color w:val="auto"/>
                <w:sz w:val="18"/>
                <w:szCs w:val="18"/>
              </w:rPr>
              <w:t>Coridorul Vertical</w:t>
            </w:r>
          </w:p>
          <w:p w14:paraId="47168AE5" w14:textId="77777777" w:rsidR="00B70050" w:rsidRPr="000335F8"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de diversificare a surselor de gaze naturale în contextul exploatării zăcămintelor de gaze naturale din Marea Neagră și Marea Mediterană</w:t>
            </w:r>
          </w:p>
          <w:p w14:paraId="3C95EF9F" w14:textId="77777777" w:rsidR="001E1A24" w:rsidRPr="000335F8"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creșterii numărului de participanți la piețele de energie și a rezilienței acestor piețe odată cu creșterea nivelului de digitalizare</w:t>
            </w:r>
          </w:p>
          <w:p w14:paraId="47117FD8" w14:textId="05626175" w:rsidR="009A284E" w:rsidRPr="000335F8"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accesării mecanismelor de sprijin ale UE, prin Fondul de Modernizare sau Pactul Verde European, pentru accelerarea tranziției energetice, odată cu avansarea procesului de aderare</w:t>
            </w:r>
          </w:p>
          <w:p w14:paraId="3B366D99" w14:textId="4139E937" w:rsidR="001E1A24" w:rsidRPr="000335F8" w:rsidRDefault="001E1A24" w:rsidP="00B00861">
            <w:pPr>
              <w:pStyle w:val="P68B1DB1-ListParagraph2"/>
              <w:tabs>
                <w:tab w:val="left" w:pos="181"/>
              </w:tabs>
              <w:spacing w:before="120" w:after="0" w:line="259" w:lineRule="auto"/>
              <w:ind w:left="0"/>
              <w:jc w:val="both"/>
              <w:rPr>
                <w:color w:val="auto"/>
                <w:sz w:val="20"/>
              </w:rPr>
            </w:pPr>
          </w:p>
        </w:tc>
        <w:tc>
          <w:tcPr>
            <w:tcW w:w="4675" w:type="dxa"/>
          </w:tcPr>
          <w:p w14:paraId="32176871" w14:textId="03B3765F"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lastRenderedPageBreak/>
              <w:t>Contextul regional și global incert, influențat de criza energetică și de securitate generată de agresiunea Rusiei în Ucraina</w:t>
            </w:r>
          </w:p>
          <w:p w14:paraId="22AD4D6B" w14:textId="76E4D490" w:rsidR="0040007B"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Incertitudinile legate de activitatea companiilor energetice</w:t>
            </w:r>
            <w:r w:rsidR="00231F86" w:rsidRPr="000335F8">
              <w:rPr>
                <w:color w:val="auto"/>
                <w:sz w:val="20"/>
              </w:rPr>
              <w:t xml:space="preserve"> </w:t>
            </w:r>
            <w:r w:rsidRPr="000335F8">
              <w:rPr>
                <w:color w:val="auto"/>
                <w:sz w:val="20"/>
              </w:rPr>
              <w:t>de pe malul stâng al Nistrului</w:t>
            </w:r>
            <w:r w:rsidR="00310B33" w:rsidRPr="000335F8">
              <w:rPr>
                <w:color w:val="auto"/>
                <w:sz w:val="20"/>
              </w:rPr>
              <w:t xml:space="preserve"> și modul cum acestea se vor integra în piețele de energie naționale</w:t>
            </w:r>
            <w:r w:rsidR="00514899" w:rsidRPr="000335F8">
              <w:rPr>
                <w:color w:val="auto"/>
                <w:sz w:val="20"/>
              </w:rPr>
              <w:t xml:space="preserve"> </w:t>
            </w:r>
          </w:p>
          <w:p w14:paraId="10613FFA" w14:textId="0D7B016D" w:rsidR="00C543EF"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Numărul limitat al personalului instituțiilor responsabile de</w:t>
            </w:r>
            <w:r w:rsidR="00231F86" w:rsidRPr="000335F8">
              <w:rPr>
                <w:color w:val="auto"/>
                <w:sz w:val="20"/>
              </w:rPr>
              <w:t xml:space="preserve"> </w:t>
            </w:r>
            <w:r w:rsidRPr="000335F8">
              <w:rPr>
                <w:color w:val="auto"/>
                <w:sz w:val="20"/>
              </w:rPr>
              <w:t>implementarea agendei încărcate</w:t>
            </w:r>
            <w:r w:rsidR="00C543EF" w:rsidRPr="000335F8">
              <w:rPr>
                <w:color w:val="auto"/>
                <w:sz w:val="20"/>
              </w:rPr>
              <w:t xml:space="preserve"> de reforme, ceea ce </w:t>
            </w:r>
            <w:r w:rsidRPr="000335F8">
              <w:rPr>
                <w:color w:val="auto"/>
                <w:sz w:val="20"/>
              </w:rPr>
              <w:t xml:space="preserve">poate </w:t>
            </w:r>
            <w:r w:rsidR="00C543EF" w:rsidRPr="000335F8">
              <w:rPr>
                <w:color w:val="auto"/>
                <w:sz w:val="20"/>
              </w:rPr>
              <w:t xml:space="preserve">duce la deficiențe în implementarea cadrului legislativ și de reglementare </w:t>
            </w:r>
          </w:p>
          <w:p w14:paraId="7DE00367" w14:textId="699EDC00" w:rsidR="00C543EF"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Experiență limitată a companiilor energetice locale de a activa în piețe energetice competitive</w:t>
            </w:r>
          </w:p>
          <w:p w14:paraId="15EF7F5B" w14:textId="09F61E12" w:rsidR="00C543EF"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lastRenderedPageBreak/>
              <w:t xml:space="preserve">Rata </w:t>
            </w:r>
            <w:r w:rsidR="00514899" w:rsidRPr="000335F8">
              <w:rPr>
                <w:color w:val="auto"/>
                <w:sz w:val="20"/>
              </w:rPr>
              <w:t xml:space="preserve">relativ scăzută </w:t>
            </w:r>
            <w:r w:rsidRPr="000335F8">
              <w:rPr>
                <w:color w:val="auto"/>
                <w:sz w:val="20"/>
              </w:rPr>
              <w:t xml:space="preserve">de absorbție a </w:t>
            </w:r>
            <w:r w:rsidR="008C588B" w:rsidRPr="000335F8">
              <w:rPr>
                <w:color w:val="auto"/>
                <w:sz w:val="20"/>
              </w:rPr>
              <w:t>fondurilor</w:t>
            </w:r>
            <w:r w:rsidR="00C543EF" w:rsidRPr="000335F8">
              <w:rPr>
                <w:color w:val="auto"/>
                <w:sz w:val="20"/>
              </w:rPr>
              <w:t xml:space="preserve"> </w:t>
            </w:r>
            <w:r w:rsidR="00514899" w:rsidRPr="000335F8">
              <w:rPr>
                <w:color w:val="auto"/>
                <w:sz w:val="20"/>
              </w:rPr>
              <w:t>disponibile și durat</w:t>
            </w:r>
            <w:r w:rsidR="00310B33" w:rsidRPr="000335F8">
              <w:rPr>
                <w:color w:val="auto"/>
                <w:sz w:val="20"/>
              </w:rPr>
              <w:t>a mare</w:t>
            </w:r>
            <w:r w:rsidR="00514899" w:rsidRPr="000335F8">
              <w:rPr>
                <w:color w:val="auto"/>
                <w:sz w:val="20"/>
              </w:rPr>
              <w:t xml:space="preserve"> de implementare a proiectelor majore de infrastructură</w:t>
            </w:r>
          </w:p>
          <w:p w14:paraId="314337C7" w14:textId="77777777" w:rsidR="009A284E" w:rsidRPr="000335F8"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Potențialul </w:t>
            </w:r>
            <w:r w:rsidRPr="000335F8">
              <w:rPr>
                <w:iCs/>
                <w:color w:val="auto"/>
                <w:sz w:val="20"/>
                <w:highlight w:val="white"/>
              </w:rPr>
              <w:t>CERS Moldovenească</w:t>
            </w:r>
            <w:r w:rsidRPr="000335F8">
              <w:rPr>
                <w:iCs/>
                <w:color w:val="auto"/>
                <w:sz w:val="20"/>
              </w:rPr>
              <w:t xml:space="preserve"> de a</w:t>
            </w:r>
            <w:r w:rsidRPr="000335F8">
              <w:rPr>
                <w:color w:val="auto"/>
                <w:sz w:val="20"/>
              </w:rPr>
              <w:t xml:space="preserve"> distorsiona competitivitatea pe piața de energie electrică în cazul reluării livrărilor de gaze naturale la prețul subvenționat</w:t>
            </w:r>
          </w:p>
          <w:p w14:paraId="670A7A7D" w14:textId="77777777" w:rsidR="00310B33"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Datoriile istorice ale întreprinderilor termoenergetice și a companiilor de pe malul stâng al Nistrului pentru gazele naturale pot afecta posibilitatea acestor întreprinderi de a obține finanțare pentru proiecte de modernizare</w:t>
            </w:r>
          </w:p>
          <w:p w14:paraId="1FF58021" w14:textId="0F37F991" w:rsidR="001E1A24" w:rsidRPr="000335F8"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Riscuri climatice în creștere în lipsa acțiunilor de adaptare la schimbările climatice</w:t>
            </w:r>
          </w:p>
        </w:tc>
      </w:tr>
    </w:tbl>
    <w:p w14:paraId="78FB6DF2" w14:textId="16D0C287" w:rsidR="001E1A24" w:rsidRPr="000335F8" w:rsidRDefault="00E5121D"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lastRenderedPageBreak/>
        <w:t>21</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1E1A24" w:rsidRPr="000335F8">
        <w:rPr>
          <w:rFonts w:ascii="Times New Roman" w:hAnsi="Times New Roman" w:cs="Times New Roman"/>
          <w:color w:val="auto"/>
          <w:sz w:val="24"/>
          <w:szCs w:val="24"/>
        </w:rPr>
        <w:t xml:space="preserve">Analiza SWOT relevă că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1E1A24" w:rsidRPr="000335F8">
        <w:rPr>
          <w:rFonts w:ascii="Times New Roman" w:hAnsi="Times New Roman" w:cs="Times New Roman"/>
          <w:color w:val="auto"/>
          <w:sz w:val="24"/>
          <w:szCs w:val="24"/>
        </w:rPr>
        <w:t xml:space="preserve">al Republicii Moldova </w:t>
      </w:r>
      <w:r w:rsidR="00647841" w:rsidRPr="000335F8">
        <w:rPr>
          <w:rFonts w:ascii="Times New Roman" w:hAnsi="Times New Roman" w:cs="Times New Roman"/>
          <w:color w:val="auto"/>
          <w:sz w:val="24"/>
          <w:szCs w:val="24"/>
        </w:rPr>
        <w:t xml:space="preserve">se </w:t>
      </w:r>
      <w:r w:rsidR="001E1A24" w:rsidRPr="000335F8">
        <w:rPr>
          <w:rFonts w:ascii="Times New Roman" w:hAnsi="Times New Roman" w:cs="Times New Roman"/>
          <w:color w:val="auto"/>
          <w:sz w:val="24"/>
          <w:szCs w:val="24"/>
        </w:rPr>
        <w:t>afl</w:t>
      </w:r>
      <w:r w:rsidR="00647841" w:rsidRPr="000335F8">
        <w:rPr>
          <w:rFonts w:ascii="Times New Roman" w:hAnsi="Times New Roman" w:cs="Times New Roman"/>
          <w:color w:val="auto"/>
          <w:sz w:val="24"/>
          <w:szCs w:val="24"/>
        </w:rPr>
        <w:t>ă</w:t>
      </w:r>
      <w:r w:rsidR="001E1A24" w:rsidRPr="000335F8">
        <w:rPr>
          <w:rFonts w:ascii="Times New Roman" w:hAnsi="Times New Roman" w:cs="Times New Roman"/>
          <w:color w:val="auto"/>
          <w:sz w:val="24"/>
          <w:szCs w:val="24"/>
        </w:rPr>
        <w:t xml:space="preserve"> într-un moment de cotitură. Pe de o parte, se văd clar</w:t>
      </w:r>
      <w:r w:rsidR="00647841" w:rsidRPr="000335F8">
        <w:rPr>
          <w:rFonts w:ascii="Times New Roman" w:hAnsi="Times New Roman" w:cs="Times New Roman"/>
          <w:color w:val="auto"/>
          <w:sz w:val="24"/>
          <w:szCs w:val="24"/>
        </w:rPr>
        <w:t>e</w:t>
      </w:r>
      <w:r w:rsidR="001E1A24" w:rsidRPr="000335F8">
        <w:rPr>
          <w:rFonts w:ascii="Times New Roman" w:hAnsi="Times New Roman" w:cs="Times New Roman"/>
          <w:color w:val="auto"/>
          <w:sz w:val="24"/>
          <w:szCs w:val="24"/>
        </w:rPr>
        <w:t xml:space="preserve"> oportunități legate de tranziția energetică, procesul de integrare europeană, sprijinul financiar, </w:t>
      </w:r>
      <w:r w:rsidR="001E1A24" w:rsidRPr="000335F8">
        <w:rPr>
          <w:rFonts w:ascii="Times New Roman" w:hAnsi="Times New Roman" w:cs="Times New Roman"/>
          <w:color w:val="auto"/>
          <w:sz w:val="24"/>
          <w:szCs w:val="24"/>
          <w:lang w:eastAsia="ru-RU"/>
        </w:rPr>
        <w:t>potențialul regenerabil, integrarea noilor tehnologii, care</w:t>
      </w:r>
      <w:r w:rsidR="00306211" w:rsidRPr="000335F8">
        <w:rPr>
          <w:rFonts w:ascii="Times New Roman" w:hAnsi="Times New Roman" w:cs="Times New Roman"/>
          <w:color w:val="auto"/>
          <w:sz w:val="24"/>
          <w:szCs w:val="24"/>
          <w:lang w:eastAsia="ru-RU"/>
        </w:rPr>
        <w:t>,</w:t>
      </w:r>
      <w:r w:rsidR="001E1A24" w:rsidRPr="000335F8">
        <w:rPr>
          <w:rFonts w:ascii="Times New Roman" w:hAnsi="Times New Roman" w:cs="Times New Roman"/>
          <w:color w:val="auto"/>
          <w:sz w:val="24"/>
          <w:szCs w:val="24"/>
          <w:lang w:eastAsia="ru-RU"/>
        </w:rPr>
        <w:t xml:space="preserve"> dacă sunt exploatate</w:t>
      </w:r>
      <w:r w:rsidR="00306211" w:rsidRPr="000335F8">
        <w:rPr>
          <w:rFonts w:ascii="Times New Roman" w:hAnsi="Times New Roman" w:cs="Times New Roman"/>
          <w:color w:val="auto"/>
          <w:sz w:val="24"/>
          <w:szCs w:val="24"/>
          <w:lang w:eastAsia="ru-RU"/>
        </w:rPr>
        <w:t>,</w:t>
      </w:r>
      <w:r w:rsidR="001E1A24" w:rsidRPr="000335F8">
        <w:rPr>
          <w:rFonts w:ascii="Times New Roman" w:hAnsi="Times New Roman" w:cs="Times New Roman"/>
          <w:color w:val="auto"/>
          <w:sz w:val="24"/>
          <w:szCs w:val="24"/>
          <w:lang w:eastAsia="ru-RU"/>
        </w:rPr>
        <w:t xml:space="preserve"> vor transforma fundamental și pozitiv sistemul energetic. Pe de altă parte, există vulnerabilități profunde acumulate în timp cum ar fi dependența de importul de resurse primare de energie, infrastructură uzată și amenințările geopolitice, economice, climatice, care pot deraia eforturile dacă nu sunt gestionate cu atenție.</w:t>
      </w:r>
    </w:p>
    <w:p w14:paraId="1EF65231" w14:textId="61C3685E" w:rsidR="001E1A24" w:rsidRPr="000335F8" w:rsidRDefault="00E5121D"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6</w:t>
      </w:r>
      <w:r w:rsidRPr="000335F8">
        <w:rPr>
          <w:rFonts w:ascii="Times New Roman" w:hAnsi="Times New Roman" w:cs="Times New Roman"/>
          <w:color w:val="auto"/>
          <w:sz w:val="24"/>
          <w:szCs w:val="24"/>
          <w:lang w:eastAsia="ru-RU"/>
        </w:rPr>
        <w:t xml:space="preserve">. </w:t>
      </w:r>
      <w:r w:rsidR="001E1A24" w:rsidRPr="000335F8">
        <w:rPr>
          <w:rFonts w:ascii="Times New Roman" w:hAnsi="Times New Roman" w:cs="Times New Roman"/>
          <w:color w:val="auto"/>
          <w:sz w:val="24"/>
          <w:szCs w:val="24"/>
          <w:lang w:eastAsia="ru-RU"/>
        </w:rPr>
        <w:t>Din perspectiva impactului asupra economiei și populației, valorificarea punctelor tari și oportunităților va însemna creștere economică sustenabilă,</w:t>
      </w:r>
      <w:r w:rsidR="001E1A24" w:rsidRPr="000335F8">
        <w:rPr>
          <w:rFonts w:ascii="Times New Roman" w:hAnsi="Times New Roman" w:cs="Times New Roman"/>
          <w:color w:val="auto"/>
          <w:sz w:val="24"/>
          <w:szCs w:val="24"/>
        </w:rPr>
        <w:t xml:space="preserve"> facturi mai mici pentru cetățeni, noi locuri de muncă și un mediu mai curat. Reducerea importanței punctelor slabe și amenințărilor</w:t>
      </w:r>
      <w:r w:rsidR="008F61A8" w:rsidRPr="000335F8">
        <w:rPr>
          <w:rFonts w:ascii="Times New Roman" w:hAnsi="Times New Roman" w:cs="Times New Roman"/>
          <w:color w:val="auto"/>
          <w:sz w:val="24"/>
          <w:szCs w:val="24"/>
        </w:rPr>
        <w:t xml:space="preserve"> va</w:t>
      </w:r>
      <w:r w:rsidR="001E1A24" w:rsidRPr="000335F8">
        <w:rPr>
          <w:rFonts w:ascii="Times New Roman" w:hAnsi="Times New Roman" w:cs="Times New Roman"/>
          <w:color w:val="auto"/>
          <w:sz w:val="24"/>
          <w:szCs w:val="24"/>
        </w:rPr>
        <w:t xml:space="preserve"> </w:t>
      </w:r>
      <w:r w:rsidR="008F61A8" w:rsidRPr="000335F8">
        <w:rPr>
          <w:rFonts w:ascii="Times New Roman" w:hAnsi="Times New Roman" w:cs="Times New Roman"/>
          <w:color w:val="auto"/>
          <w:sz w:val="24"/>
          <w:szCs w:val="24"/>
        </w:rPr>
        <w:t xml:space="preserve">permite evitarea </w:t>
      </w:r>
      <w:r w:rsidR="001E1A24" w:rsidRPr="000335F8">
        <w:rPr>
          <w:rFonts w:ascii="Times New Roman" w:hAnsi="Times New Roman" w:cs="Times New Roman"/>
          <w:color w:val="auto"/>
          <w:sz w:val="24"/>
          <w:szCs w:val="24"/>
        </w:rPr>
        <w:t xml:space="preserve">de șocuri și crize precum cele </w:t>
      </w:r>
      <w:r w:rsidR="001E1A24" w:rsidRPr="000335F8">
        <w:rPr>
          <w:rFonts w:ascii="Times New Roman" w:hAnsi="Times New Roman" w:cs="Times New Roman"/>
          <w:color w:val="auto"/>
          <w:sz w:val="24"/>
          <w:szCs w:val="24"/>
          <w:lang w:eastAsia="ru-RU"/>
        </w:rPr>
        <w:t>recente</w:t>
      </w:r>
      <w:r w:rsidR="001E1A24" w:rsidRPr="000335F8">
        <w:rPr>
          <w:rFonts w:ascii="Times New Roman" w:hAnsi="Times New Roman" w:cs="Times New Roman"/>
          <w:color w:val="auto"/>
          <w:sz w:val="24"/>
          <w:szCs w:val="24"/>
        </w:rPr>
        <w:t xml:space="preserve"> și va consolida suveranitatea sa economică. Astfel, </w:t>
      </w:r>
      <w:r w:rsidR="008F61A8" w:rsidRPr="000335F8">
        <w:rPr>
          <w:rFonts w:ascii="Times New Roman" w:hAnsi="Times New Roman" w:cs="Times New Roman"/>
          <w:color w:val="auto"/>
          <w:sz w:val="24"/>
          <w:szCs w:val="24"/>
        </w:rPr>
        <w:t xml:space="preserve">reformele din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8F61A8" w:rsidRPr="000335F8">
        <w:rPr>
          <w:rFonts w:ascii="Times New Roman" w:hAnsi="Times New Roman" w:cs="Times New Roman"/>
          <w:color w:val="auto"/>
          <w:sz w:val="24"/>
          <w:szCs w:val="24"/>
        </w:rPr>
        <w:t>al Republicii Moldova di</w:t>
      </w:r>
      <w:r w:rsidR="001E1A24" w:rsidRPr="000335F8">
        <w:rPr>
          <w:rFonts w:ascii="Times New Roman" w:hAnsi="Times New Roman" w:cs="Times New Roman"/>
          <w:color w:val="auto"/>
          <w:sz w:val="24"/>
          <w:szCs w:val="24"/>
        </w:rPr>
        <w:t>n anii următori v</w:t>
      </w:r>
      <w:r w:rsidR="008F61A8" w:rsidRPr="000335F8">
        <w:rPr>
          <w:rFonts w:ascii="Times New Roman" w:hAnsi="Times New Roman" w:cs="Times New Roman"/>
          <w:color w:val="auto"/>
          <w:sz w:val="24"/>
          <w:szCs w:val="24"/>
        </w:rPr>
        <w:t>or</w:t>
      </w:r>
      <w:r w:rsidR="001E1A24" w:rsidRPr="000335F8">
        <w:rPr>
          <w:rFonts w:ascii="Times New Roman" w:hAnsi="Times New Roman" w:cs="Times New Roman"/>
          <w:color w:val="auto"/>
          <w:sz w:val="24"/>
          <w:szCs w:val="24"/>
        </w:rPr>
        <w:t xml:space="preserve"> determina traiectoria Republicii Moldova spre ținta finală de securitate </w:t>
      </w:r>
      <w:r w:rsidR="001E1A24" w:rsidRPr="000335F8">
        <w:rPr>
          <w:rFonts w:ascii="Times New Roman" w:hAnsi="Times New Roman" w:cs="Times New Roman"/>
          <w:color w:val="auto"/>
          <w:sz w:val="24"/>
          <w:szCs w:val="24"/>
        </w:rPr>
        <w:lastRenderedPageBreak/>
        <w:t>energetică și neutralitate climatică, asigurând totodată un progres vizibil al calității vieții pentru generațiile actuale și viitoare.</w:t>
      </w:r>
    </w:p>
    <w:p w14:paraId="68BE3DF0" w14:textId="208174D9" w:rsidR="007E3439" w:rsidRPr="000335F8" w:rsidRDefault="007E3439" w:rsidP="00D34E35">
      <w:pPr>
        <w:pStyle w:val="Heading3"/>
        <w:keepNext/>
        <w:spacing w:before="0" w:line="259" w:lineRule="auto"/>
        <w:jc w:val="center"/>
        <w:rPr>
          <w:rFonts w:ascii="Times New Roman" w:hAnsi="Times New Roman" w:cs="Times New Roman"/>
          <w:b/>
          <w:i/>
          <w:iCs/>
          <w:color w:val="auto"/>
          <w:sz w:val="24"/>
          <w:szCs w:val="24"/>
        </w:rPr>
      </w:pPr>
      <w:r w:rsidRPr="000335F8">
        <w:rPr>
          <w:rFonts w:ascii="Times New Roman" w:hAnsi="Times New Roman" w:cs="Times New Roman"/>
          <w:b/>
          <w:i/>
          <w:iCs/>
          <w:color w:val="auto"/>
          <w:sz w:val="24"/>
          <w:szCs w:val="24"/>
        </w:rPr>
        <w:t>2.15 consecințe și riscuri în cazul neintervenției</w:t>
      </w:r>
    </w:p>
    <w:p w14:paraId="642D139F" w14:textId="1419FA85" w:rsidR="007E3439" w:rsidRPr="000335F8" w:rsidRDefault="00D34E35"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21</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7E3439" w:rsidRPr="000335F8">
        <w:rPr>
          <w:rFonts w:ascii="Times New Roman" w:hAnsi="Times New Roman" w:cs="Times New Roman"/>
          <w:color w:val="auto"/>
          <w:sz w:val="24"/>
          <w:szCs w:val="24"/>
        </w:rPr>
        <w:t xml:space="preserve">În lipsa unei viziuni clare de dezvoltare securitatea aprovizionării Republicii Moldova va rămâne precară, tarifele vor fi volatile, iar povara fiscală a intervențiilor de urgență va crește. Întârzierile în investiții vor majora costul capitalului, vor reduce competitivitatea și vor împinge tranziția energetică dincolo de termenele asumate. Impactul social va fi disproporționat asupra grupurilor </w:t>
      </w:r>
      <w:r w:rsidR="007E3439" w:rsidRPr="000335F8">
        <w:rPr>
          <w:rFonts w:ascii="Times New Roman" w:hAnsi="Times New Roman" w:cs="Times New Roman"/>
          <w:color w:val="auto"/>
          <w:sz w:val="24"/>
          <w:szCs w:val="24"/>
          <w:lang w:eastAsia="ru-RU"/>
        </w:rPr>
        <w:t>vulnerabile și a zonelor rurale, iar problemele de mediu și sănătate se vor acumula. În lipsa unui răspuns de politică publică integrat</w:t>
      </w:r>
      <w:r w:rsidR="00327028"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care să combine securitatea, piețele funcționale, investițiile în rețele și eficiență, precum și protecția țintită a consumatorilor vulnerabil</w:t>
      </w:r>
      <w:r w:rsidR="00327028" w:rsidRPr="000335F8">
        <w:rPr>
          <w:rFonts w:ascii="Times New Roman" w:hAnsi="Times New Roman" w:cs="Times New Roman"/>
          <w:color w:val="auto"/>
          <w:sz w:val="24"/>
          <w:szCs w:val="24"/>
          <w:lang w:eastAsia="ru-RU"/>
        </w:rPr>
        <w:t xml:space="preserve">i, </w:t>
      </w:r>
      <w:r w:rsidR="007E3439" w:rsidRPr="000335F8">
        <w:rPr>
          <w:rFonts w:ascii="Times New Roman" w:hAnsi="Times New Roman" w:cs="Times New Roman"/>
          <w:color w:val="auto"/>
          <w:sz w:val="24"/>
          <w:szCs w:val="24"/>
          <w:lang w:eastAsia="ru-RU"/>
        </w:rPr>
        <w:t xml:space="preserve">costurile totale pentru economie și societate vor fi semnificativ mai mari decât costurile intervenției timpurii. Menținerea situației actuale va prelungi vulnerabilitățile structurale ale sectorului energetic și va amplifica riscurile macroeconomice și sociale. Fără intervenții publice coerente, orientate pe securitate, eficiență și investiții, tranziția energetică va înregistra întârzieri costisitoare, iar economia națională va resimți presiuni persistente asupra prețurilor, bugetului </w:t>
      </w:r>
      <w:r w:rsidR="00DB46AC" w:rsidRPr="000335F8">
        <w:rPr>
          <w:rFonts w:ascii="Times New Roman" w:hAnsi="Times New Roman" w:cs="Times New Roman"/>
          <w:color w:val="auto"/>
          <w:sz w:val="24"/>
          <w:szCs w:val="24"/>
          <w:lang w:eastAsia="ru-RU"/>
        </w:rPr>
        <w:t>de stat</w:t>
      </w:r>
      <w:r w:rsidR="00347216" w:rsidRPr="000335F8">
        <w:rPr>
          <w:rFonts w:ascii="Times New Roman" w:hAnsi="Times New Roman" w:cs="Times New Roman"/>
          <w:color w:val="auto"/>
          <w:sz w:val="24"/>
          <w:szCs w:val="24"/>
          <w:lang w:eastAsia="ru-RU"/>
        </w:rPr>
        <w:t>,</w:t>
      </w:r>
      <w:r w:rsidR="00DB46AC" w:rsidRPr="000335F8">
        <w:rPr>
          <w:rFonts w:ascii="Times New Roman" w:hAnsi="Times New Roman" w:cs="Times New Roman"/>
          <w:color w:val="auto"/>
          <w:sz w:val="24"/>
          <w:szCs w:val="24"/>
          <w:lang w:eastAsia="ru-RU"/>
        </w:rPr>
        <w:t xml:space="preserve"> </w:t>
      </w:r>
      <w:r w:rsidR="00347216" w:rsidRPr="000335F8">
        <w:rPr>
          <w:rFonts w:ascii="Times New Roman" w:hAnsi="Times New Roman"/>
          <w:color w:val="auto"/>
          <w:sz w:val="24"/>
          <w:szCs w:val="24"/>
        </w:rPr>
        <w:t>bugetului asigurărilor sociale de stat</w:t>
      </w:r>
      <w:r w:rsidR="0037525E" w:rsidRPr="000335F8">
        <w:rPr>
          <w:rFonts w:ascii="Times New Roman" w:hAnsi="Times New Roman" w:cs="Times New Roman"/>
          <w:color w:val="auto"/>
          <w:sz w:val="24"/>
          <w:szCs w:val="24"/>
          <w:lang w:eastAsia="ru-RU"/>
        </w:rPr>
        <w:t xml:space="preserve">, bugetelor locale </w:t>
      </w:r>
      <w:r w:rsidR="007E3439" w:rsidRPr="000335F8">
        <w:rPr>
          <w:rFonts w:ascii="Times New Roman" w:hAnsi="Times New Roman" w:cs="Times New Roman"/>
          <w:color w:val="auto"/>
          <w:sz w:val="24"/>
          <w:szCs w:val="24"/>
          <w:lang w:eastAsia="ru-RU"/>
        </w:rPr>
        <w:t>și competitivității.</w:t>
      </w:r>
    </w:p>
    <w:p w14:paraId="30569D98" w14:textId="4F98907E" w:rsidR="007E3439" w:rsidRPr="000335F8" w:rsidRDefault="00D34E35"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21</w:t>
      </w:r>
      <w:r w:rsidR="00A164E1" w:rsidRPr="000335F8">
        <w:rPr>
          <w:rFonts w:ascii="Times New Roman" w:hAnsi="Times New Roman" w:cs="Times New Roman"/>
          <w:color w:val="auto"/>
          <w:sz w:val="24"/>
          <w:szCs w:val="24"/>
          <w:lang w:eastAsia="ru-RU"/>
        </w:rPr>
        <w:t>8</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Pe termen scurt, dependența de importuri se va menține ridicată, iar expunerea la șocuri de preț și de disponibilitate se va transmite</w:t>
      </w:r>
      <w:r w:rsidR="007E3439" w:rsidRPr="000335F8">
        <w:rPr>
          <w:rFonts w:ascii="Times New Roman" w:hAnsi="Times New Roman" w:cs="Times New Roman"/>
          <w:color w:val="auto"/>
          <w:sz w:val="24"/>
          <w:szCs w:val="24"/>
        </w:rPr>
        <w:t xml:space="preserve"> rapid în tarifele finale. În lipsa accelerării interconexiunilor și a flexibilității interne, vârfurile de sarcină și episoadele cu producție variabilă din surse regenerabile se vor gestiona cu dificultate, crescând probabilitatea unor restricții temporare sau a achizițiilor de ultimă instanță la prețuri penalizatoare. Pe termen mediu, congestiile de rețea se vor accentua, iar operarea sigură va depinde tot mai mult de măsuri ad-hoc, nu de soluții structurale.</w:t>
      </w:r>
    </w:p>
    <w:p w14:paraId="05E89A1A" w14:textId="2F3F2586" w:rsidR="007E3439" w:rsidRPr="000335F8" w:rsidRDefault="00D34E35"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21</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7E3439" w:rsidRPr="000335F8">
        <w:rPr>
          <w:rFonts w:ascii="Times New Roman" w:hAnsi="Times New Roman" w:cs="Times New Roman"/>
          <w:color w:val="auto"/>
          <w:sz w:val="24"/>
          <w:szCs w:val="24"/>
        </w:rPr>
        <w:t xml:space="preserve">Volatilitatea de pe piețele regionale se va reflecta în costul energiei electrice, al gazelor și al agentului termic. Fără reforme care să diversifice mixul și să reducă intensitatea energetică, ponderea cheltuielilor energetice în bugetele gospodăriilor va rămâne ridicată. Vor crește riscurile de acumulare a restanțelor, deconectări și renunțare la servicii energetice adecvate, cu efecte sociale regresive. </w:t>
      </w:r>
      <w:r w:rsidR="007E3439" w:rsidRPr="000335F8">
        <w:rPr>
          <w:rFonts w:ascii="Times New Roman" w:hAnsi="Times New Roman" w:cs="Times New Roman"/>
          <w:color w:val="auto"/>
          <w:sz w:val="24"/>
          <w:szCs w:val="24"/>
          <w:lang w:eastAsia="ru-RU"/>
        </w:rPr>
        <w:t>În lipsa unei țintiri mai bune a sprijinului, schema de compensații va continua să absoarbă resurse fiscale considerabile, fără a diminua cauzele vulnerabilității. Fără instrumente de piață funcționale (piețe organizate pentru ziua următoare și pe parcursul zilei, preț de referință) și fără mecanisme de contractare pe termen lung (de tip contracte pentru diferență), investițiile în surse regenerabile și flexibilitate vor întârzia. Țintele asumate pentru ponderea energiilor regenerabile, eficiență energetică și reducerea emisiilor vor fi atinse cu decalaje, crescând lipsei de intervenții prin majorarea cheltuielilor de remediere ulterioară și pierderea oportunităților de finanțare nerambursabilă. Neconformarea va afecta parcursul de integrare europeană și credibilitatea cadrului național de politici.</w:t>
      </w:r>
    </w:p>
    <w:p w14:paraId="476C8EAB" w14:textId="6B689BA6" w:rsidR="007E3439" w:rsidRPr="000335F8" w:rsidRDefault="00D34E35"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w:t>
      </w:r>
      <w:r w:rsidR="00A164E1" w:rsidRPr="000335F8">
        <w:rPr>
          <w:rFonts w:ascii="Times New Roman" w:hAnsi="Times New Roman" w:cs="Times New Roman"/>
          <w:color w:val="auto"/>
          <w:sz w:val="24"/>
          <w:szCs w:val="24"/>
          <w:lang w:eastAsia="ru-RU"/>
        </w:rPr>
        <w:t>20</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Investițiile insuficiente în rețelele de</w:t>
      </w:r>
      <w:r w:rsidR="007E3439" w:rsidRPr="000335F8">
        <w:rPr>
          <w:rFonts w:ascii="Times New Roman" w:hAnsi="Times New Roman" w:cs="Times New Roman"/>
          <w:color w:val="auto"/>
          <w:sz w:val="24"/>
          <w:szCs w:val="24"/>
        </w:rPr>
        <w:t xml:space="preserve"> transport și distribuție vor conduce la creșterea pierderilor, la limitarea racordărilor de noi capacități regenerabile și la episoade mai frecvente de restricții in generarea surselor regenerabil. Lipsa digitalizării și a contorizării inteligente va împiedica participarea </w:t>
      </w:r>
      <w:r w:rsidR="007E3439" w:rsidRPr="000335F8">
        <w:rPr>
          <w:rFonts w:ascii="Times New Roman" w:hAnsi="Times New Roman" w:cs="Times New Roman"/>
          <w:color w:val="auto"/>
          <w:sz w:val="24"/>
          <w:szCs w:val="24"/>
          <w:lang w:eastAsia="ru-RU"/>
        </w:rPr>
        <w:t>consumatorilor la servicii de flexibilitate, iar operatorii de rețea vor fi constrânși să gestioneze echilibrele prin măsuri costisitoare, reactive, nu preventive.</w:t>
      </w:r>
    </w:p>
    <w:p w14:paraId="2AAA0AF1" w14:textId="4DC8778B" w:rsidR="007E3439" w:rsidRPr="000335F8" w:rsidRDefault="00D34E35"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lastRenderedPageBreak/>
        <w:t>2</w:t>
      </w:r>
      <w:r w:rsidR="00A164E1" w:rsidRPr="000335F8">
        <w:rPr>
          <w:rFonts w:ascii="Times New Roman" w:hAnsi="Times New Roman" w:cs="Times New Roman"/>
          <w:color w:val="auto"/>
          <w:sz w:val="24"/>
          <w:szCs w:val="24"/>
          <w:lang w:eastAsia="ru-RU"/>
        </w:rPr>
        <w:t>21</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Importul de energie v</w:t>
      </w:r>
      <w:r w:rsidR="00FD24DC" w:rsidRPr="000335F8">
        <w:rPr>
          <w:rFonts w:ascii="Times New Roman" w:hAnsi="Times New Roman" w:cs="Times New Roman"/>
          <w:color w:val="auto"/>
          <w:sz w:val="24"/>
          <w:szCs w:val="24"/>
          <w:lang w:eastAsia="ru-RU"/>
        </w:rPr>
        <w:t>a</w:t>
      </w:r>
      <w:r w:rsidR="007E3439" w:rsidRPr="000335F8">
        <w:rPr>
          <w:rFonts w:ascii="Times New Roman" w:hAnsi="Times New Roman" w:cs="Times New Roman"/>
          <w:color w:val="auto"/>
          <w:sz w:val="24"/>
          <w:szCs w:val="24"/>
          <w:lang w:eastAsia="ru-RU"/>
        </w:rPr>
        <w:t xml:space="preserve"> rămâne o sursă recurentă de presiune asupra economiei naționale. Șocurile de preț se vor transmite în inflație și vor necesita răspunsuri de politică fiscală cu spațiu limitat de manevră. </w:t>
      </w:r>
      <w:r w:rsidR="0037525E" w:rsidRPr="000335F8">
        <w:rPr>
          <w:rFonts w:ascii="Times New Roman" w:hAnsi="Times New Roman" w:cs="Times New Roman"/>
          <w:color w:val="auto"/>
          <w:sz w:val="24"/>
          <w:szCs w:val="24"/>
          <w:lang w:eastAsia="ru-RU"/>
        </w:rPr>
        <w:t>Bugetul de stat, bugetul asigurărilor sociale de stat și bugetele locale</w:t>
      </w:r>
      <w:r w:rsidR="0037525E" w:rsidRPr="000335F8" w:rsidDel="0037525E">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v</w:t>
      </w:r>
      <w:r w:rsidR="0037525E" w:rsidRPr="000335F8">
        <w:rPr>
          <w:rFonts w:ascii="Times New Roman" w:hAnsi="Times New Roman" w:cs="Times New Roman"/>
          <w:color w:val="auto"/>
          <w:sz w:val="24"/>
          <w:szCs w:val="24"/>
          <w:lang w:eastAsia="ru-RU"/>
        </w:rPr>
        <w:t>or</w:t>
      </w:r>
      <w:r w:rsidR="007E3439" w:rsidRPr="000335F8">
        <w:rPr>
          <w:rFonts w:ascii="Times New Roman" w:hAnsi="Times New Roman" w:cs="Times New Roman"/>
          <w:color w:val="auto"/>
          <w:sz w:val="24"/>
          <w:szCs w:val="24"/>
          <w:lang w:eastAsia="ru-RU"/>
        </w:rPr>
        <w:t xml:space="preserve"> suporta costuri ridicate pentru compensații, scheme de sprijin nețintite și intervenții de urgență. Datoria publică și riscurile cvasi-fiscale asociate companiilor din sectorul energetic vor crește, reducând reziliența macroeconomică.</w:t>
      </w:r>
    </w:p>
    <w:p w14:paraId="58728AB4" w14:textId="3DCBCF3C" w:rsidR="007E3439" w:rsidRPr="000335F8" w:rsidRDefault="00D34E35"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lang w:eastAsia="ru-RU"/>
        </w:rPr>
        <w:t>22</w:t>
      </w:r>
      <w:r w:rsidR="00A164E1" w:rsidRPr="000335F8">
        <w:rPr>
          <w:rFonts w:ascii="Times New Roman" w:hAnsi="Times New Roman" w:cs="Times New Roman"/>
          <w:color w:val="auto"/>
          <w:sz w:val="24"/>
          <w:szCs w:val="24"/>
          <w:lang w:eastAsia="ru-RU"/>
        </w:rPr>
        <w:t>2</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Lipsa politicilor de creștere a eficienței energetice, intensitatea energetică a economiei va scădea mult mai lent. Parcul de clădiri publice și rezidențiale va continua să genereze facturi ridicate și disconfort termic, iar infrastructurile critice (școli, spitale) vor rămâne vulnerabile la întreruperi și la costuri volatile. În industrie, echipamentele învechite vor limita productivitatea și vor menține costul unitar al producției ridicat, afectând competitivitatea.</w:t>
      </w:r>
    </w:p>
    <w:p w14:paraId="3D3FFC59" w14:textId="252B9231" w:rsidR="007E3439" w:rsidRPr="000335F8" w:rsidRDefault="00D34E35" w:rsidP="00F70CAA">
      <w:pPr>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lang w:eastAsia="ru-RU"/>
        </w:rPr>
        <w:t>22</w:t>
      </w:r>
      <w:r w:rsidR="00A164E1" w:rsidRPr="000335F8">
        <w:rPr>
          <w:rFonts w:ascii="Times New Roman" w:hAnsi="Times New Roman" w:cs="Times New Roman"/>
          <w:color w:val="auto"/>
          <w:sz w:val="24"/>
          <w:szCs w:val="24"/>
          <w:lang w:eastAsia="ru-RU"/>
        </w:rPr>
        <w:t>3</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Diferențele teritoriale riscă să se adâncească: gospodăriile din mediul rural vor rămâne mai expuse la sărăcie energetică. Persoanele în vârstă și gospodăriile monoparentale vor resimți mai intens volatilitatea facturilor, iar femeile care alocă mai mult timp activităților de îngrijire și gestionare a gospodăriei vor suporta costuri de oportunitate mai</w:t>
      </w:r>
      <w:r w:rsidR="007E3439" w:rsidRPr="000335F8">
        <w:rPr>
          <w:rFonts w:ascii="Times New Roman" w:hAnsi="Times New Roman" w:cs="Times New Roman"/>
          <w:color w:val="auto"/>
          <w:sz w:val="24"/>
          <w:szCs w:val="24"/>
        </w:rPr>
        <w:t xml:space="preserve"> mari în absența unor locuințe eficiente și a unor soluții accesibile de încălzire și răcire. Copiii și tinerii vor fi afectați indirect prin condiții de locuire inadecvate și cheltuieli familiale constrângătoare.</w:t>
      </w:r>
    </w:p>
    <w:p w14:paraId="5AC0BDD1" w14:textId="4BC25F81" w:rsidR="007E3439" w:rsidRPr="000335F8" w:rsidRDefault="00D34E35" w:rsidP="00F70CAA">
      <w:pPr>
        <w:pStyle w:val="ListParagraph"/>
        <w:spacing w:before="12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7E3439" w:rsidRPr="000335F8">
        <w:rPr>
          <w:rFonts w:ascii="Times New Roman" w:hAnsi="Times New Roman" w:cs="Times New Roman"/>
          <w:color w:val="auto"/>
          <w:sz w:val="24"/>
          <w:szCs w:val="24"/>
        </w:rPr>
        <w:t>Persistența unui mix energetic cu pondere ridicată de combustibili fosili va menține emisiile de poluanți locali și de gaze cu efect de seră la niveluri incompatibile cu obiectivele climatice.</w:t>
      </w:r>
    </w:p>
    <w:p w14:paraId="6B683E86" w14:textId="6D7747AE" w:rsidR="00086318" w:rsidRPr="000335F8" w:rsidRDefault="00B00DD7" w:rsidP="00086318">
      <w:pPr>
        <w:pStyle w:val="Heading1"/>
        <w:spacing w:before="120" w:after="0" w:line="259" w:lineRule="auto"/>
        <w:jc w:val="center"/>
        <w:rPr>
          <w:rFonts w:ascii="Times New Roman" w:hAnsi="Times New Roman" w:cs="Times New Roman"/>
          <w:noProof w:val="0"/>
          <w:color w:val="auto"/>
          <w:sz w:val="24"/>
          <w:szCs w:val="24"/>
          <w:lang w:val="ro-MD"/>
        </w:rPr>
      </w:pPr>
      <w:bookmarkStart w:id="29" w:name="_Toc202447472"/>
      <w:r w:rsidRPr="000335F8">
        <w:rPr>
          <w:rFonts w:ascii="Times New Roman" w:hAnsi="Times New Roman" w:cs="Times New Roman"/>
          <w:noProof w:val="0"/>
          <w:color w:val="auto"/>
          <w:sz w:val="24"/>
          <w:szCs w:val="24"/>
          <w:lang w:val="ro-MD"/>
        </w:rPr>
        <w:t xml:space="preserve">III. </w:t>
      </w:r>
      <w:r w:rsidR="00AB24FB" w:rsidRPr="000335F8">
        <w:rPr>
          <w:rFonts w:ascii="Times New Roman" w:hAnsi="Times New Roman" w:cs="Times New Roman"/>
          <w:noProof w:val="0"/>
          <w:color w:val="auto"/>
          <w:sz w:val="24"/>
          <w:szCs w:val="24"/>
          <w:lang w:val="ro-MD"/>
        </w:rPr>
        <w:t xml:space="preserve">VIZIUNEA </w:t>
      </w:r>
      <w:r w:rsidR="001C5937" w:rsidRPr="000335F8">
        <w:rPr>
          <w:rFonts w:ascii="Times New Roman" w:hAnsi="Times New Roman" w:cs="Times New Roman"/>
          <w:noProof w:val="0"/>
          <w:color w:val="auto"/>
          <w:sz w:val="24"/>
          <w:szCs w:val="24"/>
          <w:lang w:val="ro-MD"/>
        </w:rPr>
        <w:t>strategicA</w:t>
      </w:r>
    </w:p>
    <w:bookmarkEnd w:id="29"/>
    <w:p w14:paraId="23703663" w14:textId="18FDB658" w:rsidR="001B7262"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555146" w:rsidRPr="000335F8">
        <w:rPr>
          <w:rFonts w:ascii="Times New Roman" w:hAnsi="Times New Roman" w:cs="Times New Roman"/>
          <w:color w:val="auto"/>
          <w:sz w:val="24"/>
          <w:szCs w:val="24"/>
        </w:rPr>
        <w:t>Strategi</w:t>
      </w:r>
      <w:r w:rsidR="001C5937" w:rsidRPr="000335F8">
        <w:rPr>
          <w:rFonts w:ascii="Times New Roman" w:hAnsi="Times New Roman" w:cs="Times New Roman"/>
          <w:color w:val="auto"/>
          <w:sz w:val="24"/>
          <w:szCs w:val="24"/>
        </w:rPr>
        <w:t>a</w:t>
      </w:r>
      <w:r w:rsidR="00555146" w:rsidRPr="000335F8">
        <w:rPr>
          <w:rFonts w:ascii="Times New Roman" w:hAnsi="Times New Roman" w:cs="Times New Roman"/>
          <w:color w:val="auto"/>
          <w:sz w:val="24"/>
          <w:szCs w:val="24"/>
        </w:rPr>
        <w:t xml:space="preserve"> </w:t>
      </w:r>
      <w:r w:rsidR="00647841" w:rsidRPr="000335F8">
        <w:rPr>
          <w:rFonts w:ascii="Times New Roman" w:hAnsi="Times New Roman" w:cs="Times New Roman"/>
          <w:color w:val="auto"/>
          <w:sz w:val="24"/>
          <w:szCs w:val="24"/>
        </w:rPr>
        <w:t>E</w:t>
      </w:r>
      <w:r w:rsidR="000F7750" w:rsidRPr="000335F8">
        <w:rPr>
          <w:rFonts w:ascii="Times New Roman" w:hAnsi="Times New Roman" w:cs="Times New Roman"/>
          <w:color w:val="auto"/>
          <w:sz w:val="24"/>
          <w:szCs w:val="24"/>
        </w:rPr>
        <w:t>nergetic</w:t>
      </w:r>
      <w:r w:rsidR="001C5937" w:rsidRPr="000335F8">
        <w:rPr>
          <w:rFonts w:ascii="Times New Roman" w:hAnsi="Times New Roman" w:cs="Times New Roman"/>
          <w:color w:val="auto"/>
          <w:sz w:val="24"/>
          <w:szCs w:val="24"/>
        </w:rPr>
        <w:t>a</w:t>
      </w:r>
      <w:r w:rsidR="000F7750" w:rsidRPr="000335F8">
        <w:rPr>
          <w:rFonts w:ascii="Times New Roman" w:hAnsi="Times New Roman" w:cs="Times New Roman"/>
          <w:color w:val="auto"/>
          <w:sz w:val="24"/>
          <w:szCs w:val="24"/>
        </w:rPr>
        <w:t xml:space="preserve"> a </w:t>
      </w:r>
      <w:r w:rsidR="00555146" w:rsidRPr="000335F8">
        <w:rPr>
          <w:rFonts w:ascii="Times New Roman" w:hAnsi="Times New Roman" w:cs="Times New Roman"/>
          <w:color w:val="auto"/>
          <w:sz w:val="24"/>
          <w:szCs w:val="24"/>
        </w:rPr>
        <w:t xml:space="preserve">Republicii Moldova </w:t>
      </w:r>
      <w:r w:rsidR="00647841" w:rsidRPr="000335F8">
        <w:rPr>
          <w:rFonts w:ascii="Times New Roman" w:hAnsi="Times New Roman" w:cs="Times New Roman"/>
          <w:color w:val="auto"/>
          <w:sz w:val="24"/>
          <w:szCs w:val="24"/>
        </w:rPr>
        <w:t xml:space="preserve">2050 </w:t>
      </w:r>
      <w:r w:rsidR="001C5937" w:rsidRPr="000335F8">
        <w:rPr>
          <w:rFonts w:ascii="Times New Roman" w:hAnsi="Times New Roman" w:cs="Times New Roman"/>
          <w:color w:val="auto"/>
          <w:sz w:val="24"/>
          <w:szCs w:val="24"/>
        </w:rPr>
        <w:t>urm</w:t>
      </w:r>
      <w:r w:rsidR="003C118C" w:rsidRPr="000335F8">
        <w:rPr>
          <w:rFonts w:ascii="Times New Roman" w:hAnsi="Times New Roman" w:cs="Times New Roman"/>
          <w:color w:val="auto"/>
          <w:sz w:val="24"/>
          <w:szCs w:val="24"/>
        </w:rPr>
        <w:t>ă</w:t>
      </w:r>
      <w:r w:rsidR="001C5937" w:rsidRPr="000335F8">
        <w:rPr>
          <w:rFonts w:ascii="Times New Roman" w:hAnsi="Times New Roman" w:cs="Times New Roman"/>
          <w:color w:val="auto"/>
          <w:sz w:val="24"/>
          <w:szCs w:val="24"/>
        </w:rPr>
        <w:t>re</w:t>
      </w:r>
      <w:r w:rsidR="003C118C" w:rsidRPr="000335F8">
        <w:rPr>
          <w:rFonts w:ascii="Times New Roman" w:hAnsi="Times New Roman" w:cs="Times New Roman"/>
          <w:color w:val="auto"/>
          <w:sz w:val="24"/>
          <w:szCs w:val="24"/>
        </w:rPr>
        <w:t>ș</w:t>
      </w:r>
      <w:r w:rsidR="001C5937" w:rsidRPr="000335F8">
        <w:rPr>
          <w:rFonts w:ascii="Times New Roman" w:hAnsi="Times New Roman" w:cs="Times New Roman"/>
          <w:color w:val="auto"/>
          <w:sz w:val="24"/>
          <w:szCs w:val="24"/>
        </w:rPr>
        <w:t xml:space="preserve">te dezvoltarea unui </w:t>
      </w:r>
      <w:r w:rsidR="00EA470E" w:rsidRPr="000335F8">
        <w:rPr>
          <w:rFonts w:ascii="Times New Roman" w:hAnsi="Times New Roman" w:cs="Times New Roman"/>
          <w:color w:val="auto"/>
          <w:sz w:val="24"/>
          <w:szCs w:val="24"/>
        </w:rPr>
        <w:t xml:space="preserve">domeniu </w:t>
      </w:r>
      <w:r w:rsidR="00555146" w:rsidRPr="000335F8">
        <w:rPr>
          <w:rFonts w:ascii="Times New Roman" w:hAnsi="Times New Roman" w:cs="Times New Roman"/>
          <w:color w:val="auto"/>
          <w:sz w:val="24"/>
          <w:szCs w:val="24"/>
        </w:rPr>
        <w:t xml:space="preserve">energetic </w:t>
      </w:r>
      <w:r w:rsidR="001B7262" w:rsidRPr="000335F8">
        <w:rPr>
          <w:rFonts w:ascii="Times New Roman" w:hAnsi="Times New Roman" w:cs="Times New Roman"/>
          <w:color w:val="auto"/>
          <w:sz w:val="24"/>
          <w:szCs w:val="24"/>
        </w:rPr>
        <w:t>cu următoarele caracteristici:</w:t>
      </w:r>
    </w:p>
    <w:p w14:paraId="5C4F6A81" w14:textId="365047EA" w:rsidR="001B7262"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.1. </w:t>
      </w:r>
      <w:r w:rsidR="00884D07" w:rsidRPr="000335F8">
        <w:rPr>
          <w:rFonts w:ascii="Times New Roman" w:hAnsi="Times New Roman" w:cs="Times New Roman"/>
          <w:color w:val="auto"/>
          <w:sz w:val="24"/>
          <w:szCs w:val="24"/>
        </w:rPr>
        <w:t>e</w:t>
      </w:r>
      <w:r w:rsidR="001B7262" w:rsidRPr="000335F8">
        <w:rPr>
          <w:rFonts w:ascii="Times New Roman" w:hAnsi="Times New Roman" w:cs="Times New Roman"/>
          <w:color w:val="auto"/>
          <w:sz w:val="24"/>
          <w:szCs w:val="24"/>
        </w:rPr>
        <w:t xml:space="preserve">ste </w:t>
      </w:r>
      <w:r w:rsidR="00555146" w:rsidRPr="000335F8">
        <w:rPr>
          <w:rFonts w:ascii="Times New Roman" w:hAnsi="Times New Roman" w:cs="Times New Roman"/>
          <w:color w:val="auto"/>
          <w:sz w:val="24"/>
          <w:szCs w:val="24"/>
        </w:rPr>
        <w:t xml:space="preserve">eficient, </w:t>
      </w:r>
      <w:r w:rsidR="001B7262" w:rsidRPr="000335F8">
        <w:rPr>
          <w:rFonts w:ascii="Times New Roman" w:hAnsi="Times New Roman" w:cs="Times New Roman"/>
          <w:color w:val="auto"/>
          <w:sz w:val="24"/>
          <w:szCs w:val="24"/>
        </w:rPr>
        <w:t>durabil,</w:t>
      </w:r>
      <w:r w:rsidR="00555146" w:rsidRPr="000335F8">
        <w:rPr>
          <w:rFonts w:ascii="Times New Roman" w:hAnsi="Times New Roman" w:cs="Times New Roman"/>
          <w:color w:val="auto"/>
          <w:sz w:val="24"/>
          <w:szCs w:val="24"/>
        </w:rPr>
        <w:t xml:space="preserve"> digitalizat</w:t>
      </w:r>
      <w:r w:rsidR="001B7262" w:rsidRPr="000335F8">
        <w:rPr>
          <w:rFonts w:ascii="Times New Roman" w:hAnsi="Times New Roman" w:cs="Times New Roman"/>
          <w:color w:val="auto"/>
          <w:sz w:val="24"/>
          <w:szCs w:val="24"/>
        </w:rPr>
        <w:t xml:space="preserve"> și cu un nivel al competiției suficient pentru a</w:t>
      </w:r>
      <w:r w:rsidR="00555146" w:rsidRPr="000335F8">
        <w:rPr>
          <w:rFonts w:ascii="Times New Roman" w:hAnsi="Times New Roman" w:cs="Times New Roman"/>
          <w:color w:val="auto"/>
          <w:sz w:val="24"/>
          <w:szCs w:val="24"/>
        </w:rPr>
        <w:t xml:space="preserve"> sprijin</w:t>
      </w:r>
      <w:r w:rsidR="001B7262" w:rsidRPr="000335F8">
        <w:rPr>
          <w:rFonts w:ascii="Times New Roman" w:hAnsi="Times New Roman" w:cs="Times New Roman"/>
          <w:color w:val="auto"/>
          <w:sz w:val="24"/>
          <w:szCs w:val="24"/>
        </w:rPr>
        <w:t>i</w:t>
      </w:r>
      <w:r w:rsidR="00555146" w:rsidRPr="000335F8">
        <w:rPr>
          <w:rFonts w:ascii="Times New Roman" w:hAnsi="Times New Roman" w:cs="Times New Roman"/>
          <w:color w:val="auto"/>
          <w:sz w:val="24"/>
          <w:szCs w:val="24"/>
        </w:rPr>
        <w:t xml:space="preserve"> creșterea economică și dezvoltarea ță</w:t>
      </w:r>
      <w:r w:rsidR="001B7262" w:rsidRPr="000335F8">
        <w:rPr>
          <w:rFonts w:ascii="Times New Roman" w:hAnsi="Times New Roman" w:cs="Times New Roman"/>
          <w:color w:val="auto"/>
          <w:sz w:val="24"/>
          <w:szCs w:val="24"/>
        </w:rPr>
        <w:t>rii;</w:t>
      </w:r>
    </w:p>
    <w:p w14:paraId="143006B5" w14:textId="201488E7" w:rsidR="001B7262"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.2. </w:t>
      </w:r>
      <w:r w:rsidR="00884D07" w:rsidRPr="000335F8">
        <w:rPr>
          <w:rFonts w:ascii="Times New Roman" w:hAnsi="Times New Roman" w:cs="Times New Roman"/>
          <w:color w:val="auto"/>
          <w:sz w:val="24"/>
          <w:szCs w:val="24"/>
        </w:rPr>
        <w:t>o</w:t>
      </w:r>
      <w:r w:rsidR="001B7262" w:rsidRPr="000335F8">
        <w:rPr>
          <w:rFonts w:ascii="Times New Roman" w:hAnsi="Times New Roman" w:cs="Times New Roman"/>
          <w:color w:val="auto"/>
          <w:sz w:val="24"/>
          <w:szCs w:val="24"/>
        </w:rPr>
        <w:t>feră</w:t>
      </w:r>
      <w:r w:rsidR="00555146" w:rsidRPr="000335F8">
        <w:rPr>
          <w:rFonts w:ascii="Times New Roman" w:hAnsi="Times New Roman" w:cs="Times New Roman"/>
          <w:color w:val="auto"/>
          <w:sz w:val="24"/>
          <w:szCs w:val="24"/>
        </w:rPr>
        <w:t xml:space="preserve"> un nivel adecvat al securității energetice și aprovizionarea stabilă cu resurse de energie la prețuri accesibile</w:t>
      </w:r>
      <w:r w:rsidR="001B7262" w:rsidRPr="000335F8">
        <w:rPr>
          <w:rFonts w:ascii="Times New Roman" w:hAnsi="Times New Roman" w:cs="Times New Roman"/>
          <w:color w:val="auto"/>
          <w:sz w:val="24"/>
          <w:szCs w:val="24"/>
        </w:rPr>
        <w:t>;</w:t>
      </w:r>
    </w:p>
    <w:p w14:paraId="3081D995" w14:textId="6BA2C341" w:rsidR="00555146" w:rsidRPr="000335F8" w:rsidRDefault="00D34E35" w:rsidP="00F70CAA">
      <w:pPr>
        <w:ind w:left="426" w:hanging="426"/>
        <w:jc w:val="both"/>
        <w:rPr>
          <w:rFonts w:ascii="Times New Roman" w:hAnsi="Times New Roman" w:cs="Times New Roman"/>
          <w:color w:val="auto"/>
          <w:sz w:val="24"/>
          <w:szCs w:val="24"/>
          <w:lang w:eastAsia="ru-RU"/>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.3. </w:t>
      </w:r>
      <w:r w:rsidR="00884D07" w:rsidRPr="000335F8">
        <w:rPr>
          <w:rFonts w:ascii="Times New Roman" w:hAnsi="Times New Roman" w:cs="Times New Roman"/>
          <w:color w:val="auto"/>
          <w:sz w:val="24"/>
          <w:szCs w:val="24"/>
        </w:rPr>
        <w:t>c</w:t>
      </w:r>
      <w:r w:rsidR="00555146" w:rsidRPr="000335F8">
        <w:rPr>
          <w:rFonts w:ascii="Times New Roman" w:hAnsi="Times New Roman" w:cs="Times New Roman"/>
          <w:color w:val="auto"/>
          <w:sz w:val="24"/>
          <w:szCs w:val="24"/>
        </w:rPr>
        <w:t xml:space="preserve">ontribuie activ la decarbonizarea economiei și la realizarea obiectivelor de </w:t>
      </w:r>
      <w:r w:rsidR="00555146" w:rsidRPr="000335F8">
        <w:rPr>
          <w:rFonts w:ascii="Times New Roman" w:hAnsi="Times New Roman" w:cs="Times New Roman"/>
          <w:color w:val="auto"/>
          <w:sz w:val="24"/>
          <w:szCs w:val="24"/>
          <w:lang w:eastAsia="ru-RU"/>
        </w:rPr>
        <w:t>durabilitate și climă.</w:t>
      </w:r>
    </w:p>
    <w:p w14:paraId="77FB9A81" w14:textId="4590B660" w:rsidR="009C4C78" w:rsidRPr="000335F8" w:rsidRDefault="00D34E35" w:rsidP="004F3B08">
      <w:pPr>
        <w:pStyle w:val="Heading1"/>
        <w:spacing w:before="120" w:after="0" w:line="259" w:lineRule="auto"/>
        <w:jc w:val="center"/>
        <w:rPr>
          <w:rFonts w:ascii="Times New Roman" w:hAnsi="Times New Roman" w:cs="Times New Roman"/>
          <w:noProof w:val="0"/>
          <w:color w:val="auto"/>
          <w:sz w:val="24"/>
          <w:szCs w:val="24"/>
          <w:lang w:val="ro-MD"/>
        </w:rPr>
      </w:pPr>
      <w:r w:rsidRPr="000335F8">
        <w:rPr>
          <w:rFonts w:ascii="Times New Roman" w:hAnsi="Times New Roman" w:cs="Times New Roman"/>
          <w:color w:val="auto"/>
          <w:sz w:val="24"/>
          <w:szCs w:val="24"/>
          <w:lang w:eastAsia="ru-RU"/>
        </w:rPr>
        <w:t>22</w:t>
      </w:r>
      <w:r w:rsidR="00A164E1" w:rsidRPr="000335F8">
        <w:rPr>
          <w:rFonts w:ascii="Times New Roman" w:hAnsi="Times New Roman" w:cs="Times New Roman"/>
          <w:color w:val="auto"/>
          <w:sz w:val="24"/>
          <w:szCs w:val="24"/>
          <w:lang w:eastAsia="ru-RU"/>
        </w:rPr>
        <w:t>6</w:t>
      </w:r>
      <w:r w:rsidRPr="000335F8">
        <w:rPr>
          <w:rFonts w:ascii="Times New Roman" w:hAnsi="Times New Roman" w:cs="Times New Roman"/>
          <w:color w:val="auto"/>
          <w:sz w:val="24"/>
          <w:szCs w:val="24"/>
          <w:lang w:eastAsia="ru-RU"/>
        </w:rPr>
        <w:t xml:space="preserve">. </w:t>
      </w:r>
      <w:r w:rsidR="00884D07" w:rsidRPr="000335F8">
        <w:rPr>
          <w:rFonts w:ascii="Times New Roman" w:hAnsi="Times New Roman" w:cs="Times New Roman"/>
          <w:color w:val="auto"/>
          <w:sz w:val="24"/>
          <w:szCs w:val="24"/>
          <w:lang w:eastAsia="ru-RU"/>
        </w:rPr>
        <w:t>T</w:t>
      </w:r>
      <w:r w:rsidR="001B7262" w:rsidRPr="000335F8">
        <w:rPr>
          <w:rFonts w:ascii="Times New Roman" w:hAnsi="Times New Roman" w:cs="Times New Roman"/>
          <w:color w:val="auto"/>
          <w:sz w:val="24"/>
          <w:szCs w:val="24"/>
          <w:lang w:eastAsia="ru-RU"/>
        </w:rPr>
        <w:t xml:space="preserve">ransformarea </w:t>
      </w:r>
      <w:r w:rsidR="00D661DB" w:rsidRPr="000335F8">
        <w:rPr>
          <w:rFonts w:ascii="Times New Roman" w:hAnsi="Times New Roman" w:cs="Times New Roman"/>
          <w:color w:val="auto"/>
          <w:sz w:val="24"/>
          <w:szCs w:val="24"/>
          <w:lang w:eastAsia="ru-RU"/>
        </w:rPr>
        <w:t>sectorului energetic</w:t>
      </w:r>
      <w:r w:rsidR="0040702C" w:rsidRPr="000335F8">
        <w:rPr>
          <w:rFonts w:ascii="Times New Roman" w:hAnsi="Times New Roman" w:cs="Times New Roman"/>
          <w:color w:val="auto"/>
          <w:sz w:val="24"/>
          <w:szCs w:val="24"/>
          <w:lang w:eastAsia="ru-RU"/>
        </w:rPr>
        <w:t xml:space="preserve"> </w:t>
      </w:r>
      <w:r w:rsidR="001B7262" w:rsidRPr="000335F8">
        <w:rPr>
          <w:rFonts w:ascii="Times New Roman" w:hAnsi="Times New Roman" w:cs="Times New Roman"/>
          <w:color w:val="auto"/>
          <w:sz w:val="24"/>
          <w:szCs w:val="24"/>
          <w:lang w:eastAsia="ru-RU"/>
        </w:rPr>
        <w:t>al țării în următorii 25 de ani va permite a</w:t>
      </w:r>
      <w:r w:rsidR="00AB24FB" w:rsidRPr="000335F8">
        <w:rPr>
          <w:rFonts w:ascii="Times New Roman" w:hAnsi="Times New Roman" w:cs="Times New Roman"/>
          <w:color w:val="auto"/>
          <w:sz w:val="24"/>
          <w:szCs w:val="24"/>
          <w:lang w:eastAsia="ru-RU"/>
        </w:rPr>
        <w:t>provizionare</w:t>
      </w:r>
      <w:r w:rsidR="001B7262" w:rsidRPr="000335F8">
        <w:rPr>
          <w:rFonts w:ascii="Times New Roman" w:hAnsi="Times New Roman" w:cs="Times New Roman"/>
          <w:color w:val="auto"/>
          <w:sz w:val="24"/>
          <w:szCs w:val="24"/>
          <w:lang w:eastAsia="ru-RU"/>
        </w:rPr>
        <w:t>a</w:t>
      </w:r>
      <w:r w:rsidR="00AB24FB" w:rsidRPr="000335F8">
        <w:rPr>
          <w:rFonts w:ascii="Times New Roman" w:hAnsi="Times New Roman" w:cs="Times New Roman"/>
          <w:color w:val="auto"/>
          <w:sz w:val="24"/>
          <w:szCs w:val="24"/>
          <w:lang w:eastAsia="ru-RU"/>
        </w:rPr>
        <w:t xml:space="preserve"> cu energie curată, sigură și la prețuri accesibile, asigurată de un sector energetic favorabil investitorilor și stabil</w:t>
      </w:r>
      <w:r w:rsidR="00AB24FB" w:rsidRPr="000335F8">
        <w:rPr>
          <w:rFonts w:ascii="Times New Roman" w:hAnsi="Times New Roman" w:cs="Times New Roman"/>
          <w:color w:val="auto"/>
          <w:sz w:val="24"/>
          <w:szCs w:val="24"/>
        </w:rPr>
        <w:t xml:space="preserve"> din punct de vedere financiar, </w:t>
      </w:r>
      <w:r w:rsidR="001B7262" w:rsidRPr="000335F8">
        <w:rPr>
          <w:rFonts w:ascii="Times New Roman" w:hAnsi="Times New Roman" w:cs="Times New Roman"/>
          <w:color w:val="auto"/>
          <w:sz w:val="24"/>
          <w:szCs w:val="24"/>
        </w:rPr>
        <w:t xml:space="preserve">care va contribui la creșterea economică și </w:t>
      </w:r>
      <w:r w:rsidR="00AB24FB" w:rsidRPr="000335F8">
        <w:rPr>
          <w:rFonts w:ascii="Times New Roman" w:hAnsi="Times New Roman" w:cs="Times New Roman"/>
          <w:color w:val="auto"/>
          <w:sz w:val="24"/>
          <w:szCs w:val="24"/>
        </w:rPr>
        <w:t xml:space="preserve">dezvoltarea durabilă a </w:t>
      </w:r>
      <w:r w:rsidR="008463B7" w:rsidRPr="000335F8">
        <w:rPr>
          <w:rFonts w:ascii="Times New Roman" w:hAnsi="Times New Roman" w:cs="Times New Roman"/>
          <w:color w:val="auto"/>
          <w:sz w:val="24"/>
          <w:szCs w:val="24"/>
        </w:rPr>
        <w:t>Republicii Moldova</w:t>
      </w:r>
      <w:r w:rsidR="00AB24FB" w:rsidRPr="000335F8">
        <w:rPr>
          <w:rFonts w:ascii="Times New Roman" w:hAnsi="Times New Roman" w:cs="Times New Roman"/>
          <w:color w:val="auto"/>
          <w:sz w:val="24"/>
          <w:szCs w:val="24"/>
        </w:rPr>
        <w:t xml:space="preserve">. Numai un </w:t>
      </w:r>
      <w:r w:rsidR="00657383" w:rsidRPr="000335F8">
        <w:rPr>
          <w:rFonts w:ascii="Times New Roman" w:hAnsi="Times New Roman" w:cs="Times New Roman"/>
          <w:color w:val="auto"/>
          <w:sz w:val="24"/>
          <w:szCs w:val="24"/>
        </w:rPr>
        <w:t>sectorul energetic</w:t>
      </w:r>
      <w:r w:rsidR="00AB24FB" w:rsidRPr="000335F8">
        <w:rPr>
          <w:rFonts w:ascii="Times New Roman" w:hAnsi="Times New Roman" w:cs="Times New Roman"/>
          <w:color w:val="auto"/>
          <w:sz w:val="24"/>
          <w:szCs w:val="24"/>
        </w:rPr>
        <w:t xml:space="preserve"> care oferă sprijin pentru dezvoltarea industriei, </w:t>
      </w:r>
      <w:r w:rsidR="001B7262" w:rsidRPr="000335F8">
        <w:rPr>
          <w:rFonts w:ascii="Times New Roman" w:hAnsi="Times New Roman" w:cs="Times New Roman"/>
          <w:color w:val="auto"/>
          <w:sz w:val="24"/>
          <w:szCs w:val="24"/>
        </w:rPr>
        <w:t xml:space="preserve">a </w:t>
      </w:r>
      <w:r w:rsidR="00AB24FB" w:rsidRPr="000335F8">
        <w:rPr>
          <w:rFonts w:ascii="Times New Roman" w:hAnsi="Times New Roman" w:cs="Times New Roman"/>
          <w:color w:val="auto"/>
          <w:sz w:val="24"/>
          <w:szCs w:val="24"/>
        </w:rPr>
        <w:t>agriculturii</w:t>
      </w:r>
      <w:r w:rsidR="001B7262" w:rsidRPr="000335F8">
        <w:rPr>
          <w:rFonts w:ascii="Times New Roman" w:hAnsi="Times New Roman" w:cs="Times New Roman"/>
          <w:color w:val="auto"/>
          <w:sz w:val="24"/>
          <w:szCs w:val="24"/>
        </w:rPr>
        <w:t>, serviciilor</w:t>
      </w:r>
      <w:r w:rsidR="00AB24FB" w:rsidRPr="000335F8">
        <w:rPr>
          <w:rFonts w:ascii="Times New Roman" w:hAnsi="Times New Roman" w:cs="Times New Roman"/>
          <w:color w:val="auto"/>
          <w:sz w:val="24"/>
          <w:szCs w:val="24"/>
        </w:rPr>
        <w:t xml:space="preserve"> și </w:t>
      </w:r>
      <w:r w:rsidR="001B7262" w:rsidRPr="000335F8">
        <w:rPr>
          <w:rFonts w:ascii="Times New Roman" w:hAnsi="Times New Roman" w:cs="Times New Roman"/>
          <w:color w:val="auto"/>
          <w:sz w:val="24"/>
          <w:szCs w:val="24"/>
        </w:rPr>
        <w:t>celorlalte sectoare economice</w:t>
      </w:r>
      <w:r w:rsidR="00AB24FB" w:rsidRPr="000335F8">
        <w:rPr>
          <w:rFonts w:ascii="Times New Roman" w:hAnsi="Times New Roman" w:cs="Times New Roman"/>
          <w:color w:val="auto"/>
          <w:sz w:val="24"/>
          <w:szCs w:val="24"/>
        </w:rPr>
        <w:t xml:space="preserve"> poate </w:t>
      </w:r>
      <w:r w:rsidR="00306211" w:rsidRPr="000335F8">
        <w:rPr>
          <w:rFonts w:ascii="Times New Roman" w:hAnsi="Times New Roman" w:cs="Times New Roman"/>
          <w:color w:val="auto"/>
          <w:sz w:val="24"/>
          <w:szCs w:val="24"/>
        </w:rPr>
        <w:t xml:space="preserve">oferi fundamentul necesar pentru </w:t>
      </w:r>
      <w:r w:rsidR="001B7262" w:rsidRPr="000335F8">
        <w:rPr>
          <w:rFonts w:ascii="Times New Roman" w:hAnsi="Times New Roman" w:cs="Times New Roman"/>
          <w:color w:val="auto"/>
          <w:sz w:val="24"/>
          <w:szCs w:val="24"/>
        </w:rPr>
        <w:t>dezvoltarea</w:t>
      </w:r>
      <w:r w:rsidR="00AB24FB" w:rsidRPr="000335F8">
        <w:rPr>
          <w:rFonts w:ascii="Times New Roman" w:hAnsi="Times New Roman" w:cs="Times New Roman"/>
          <w:color w:val="auto"/>
          <w:sz w:val="24"/>
          <w:szCs w:val="24"/>
        </w:rPr>
        <w:t xml:space="preserve"> economi</w:t>
      </w:r>
      <w:r w:rsidR="001B7262" w:rsidRPr="000335F8">
        <w:rPr>
          <w:rFonts w:ascii="Times New Roman" w:hAnsi="Times New Roman" w:cs="Times New Roman"/>
          <w:color w:val="auto"/>
          <w:sz w:val="24"/>
          <w:szCs w:val="24"/>
        </w:rPr>
        <w:t>ei naționale</w:t>
      </w:r>
      <w:r w:rsidR="00AB24FB" w:rsidRPr="000335F8">
        <w:rPr>
          <w:rFonts w:ascii="Times New Roman" w:hAnsi="Times New Roman" w:cs="Times New Roman"/>
          <w:color w:val="auto"/>
          <w:sz w:val="24"/>
          <w:szCs w:val="24"/>
        </w:rPr>
        <w:t xml:space="preserve"> și creșterea calității vieții </w:t>
      </w:r>
      <w:proofErr w:type="gramStart"/>
      <w:r w:rsidR="00AB24FB" w:rsidRPr="000335F8">
        <w:rPr>
          <w:rFonts w:ascii="Times New Roman" w:hAnsi="Times New Roman" w:cs="Times New Roman"/>
          <w:color w:val="auto"/>
          <w:sz w:val="24"/>
          <w:szCs w:val="24"/>
        </w:rPr>
        <w:t>cetățenilor.</w:t>
      </w:r>
      <w:bookmarkStart w:id="30" w:name="_Toc202447473"/>
      <w:r w:rsidR="00B00DD7" w:rsidRPr="000335F8">
        <w:rPr>
          <w:rFonts w:ascii="Times New Roman" w:hAnsi="Times New Roman" w:cs="Times New Roman"/>
          <w:noProof w:val="0"/>
          <w:color w:val="auto"/>
          <w:sz w:val="24"/>
          <w:szCs w:val="24"/>
          <w:lang w:val="ro-MD"/>
        </w:rPr>
        <w:t>IV.</w:t>
      </w:r>
      <w:proofErr w:type="gramEnd"/>
      <w:r w:rsidR="00B00DD7" w:rsidRPr="000335F8">
        <w:rPr>
          <w:rFonts w:ascii="Times New Roman" w:hAnsi="Times New Roman" w:cs="Times New Roman"/>
          <w:noProof w:val="0"/>
          <w:color w:val="auto"/>
          <w:sz w:val="24"/>
          <w:szCs w:val="24"/>
          <w:lang w:val="ro-MD"/>
        </w:rPr>
        <w:t xml:space="preserve"> </w:t>
      </w:r>
      <w:r w:rsidR="00AB24FB" w:rsidRPr="000335F8">
        <w:rPr>
          <w:rFonts w:ascii="Times New Roman" w:hAnsi="Times New Roman" w:cs="Times New Roman"/>
          <w:noProof w:val="0"/>
          <w:color w:val="auto"/>
          <w:sz w:val="24"/>
          <w:szCs w:val="24"/>
          <w:lang w:val="ro-MD"/>
        </w:rPr>
        <w:t xml:space="preserve">OBIECTIVE GENERALE ȘI </w:t>
      </w:r>
      <w:bookmarkEnd w:id="30"/>
      <w:r w:rsidR="001C5937" w:rsidRPr="000335F8">
        <w:rPr>
          <w:rFonts w:ascii="Times New Roman" w:hAnsi="Times New Roman" w:cs="Times New Roman"/>
          <w:noProof w:val="0"/>
          <w:color w:val="auto"/>
          <w:sz w:val="24"/>
          <w:szCs w:val="24"/>
          <w:lang w:val="ro-MD"/>
        </w:rPr>
        <w:t>directii prioritare</w:t>
      </w:r>
    </w:p>
    <w:p w14:paraId="1EEC1A71" w14:textId="7F1CDF2C" w:rsidR="00817D78"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294A8E" w:rsidRPr="000335F8">
        <w:rPr>
          <w:rFonts w:ascii="Times New Roman" w:hAnsi="Times New Roman" w:cs="Times New Roman"/>
          <w:color w:val="auto"/>
          <w:sz w:val="24"/>
          <w:szCs w:val="24"/>
        </w:rPr>
        <w:t>În conformitate cu viziune</w:t>
      </w:r>
      <w:r w:rsidR="00382ACC" w:rsidRPr="000335F8">
        <w:rPr>
          <w:rFonts w:ascii="Times New Roman" w:hAnsi="Times New Roman" w:cs="Times New Roman"/>
          <w:color w:val="auto"/>
          <w:sz w:val="24"/>
          <w:szCs w:val="24"/>
        </w:rPr>
        <w:t xml:space="preserve">a privind </w:t>
      </w:r>
      <w:r w:rsidR="004E2B57" w:rsidRPr="000335F8">
        <w:rPr>
          <w:rFonts w:ascii="Times New Roman" w:hAnsi="Times New Roman" w:cs="Times New Roman"/>
          <w:color w:val="auto"/>
          <w:sz w:val="24"/>
          <w:szCs w:val="24"/>
        </w:rPr>
        <w:t xml:space="preserve">dezvoltarea </w:t>
      </w:r>
      <w:r w:rsidR="00657383" w:rsidRPr="000335F8">
        <w:rPr>
          <w:rFonts w:ascii="Times New Roman" w:hAnsi="Times New Roman" w:cs="Times New Roman"/>
          <w:color w:val="auto"/>
          <w:sz w:val="24"/>
          <w:szCs w:val="24"/>
        </w:rPr>
        <w:t>sectorul energetic</w:t>
      </w:r>
      <w:r w:rsidR="00294A8E" w:rsidRPr="000335F8">
        <w:rPr>
          <w:rFonts w:ascii="Times New Roman" w:hAnsi="Times New Roman" w:cs="Times New Roman"/>
          <w:color w:val="auto"/>
          <w:sz w:val="24"/>
          <w:szCs w:val="24"/>
        </w:rPr>
        <w:t xml:space="preserve">, prezenta Strategie stabilește </w:t>
      </w:r>
      <w:r w:rsidR="00700C78" w:rsidRPr="000335F8">
        <w:rPr>
          <w:rFonts w:ascii="Times New Roman" w:hAnsi="Times New Roman" w:cs="Times New Roman"/>
          <w:color w:val="auto"/>
          <w:sz w:val="24"/>
          <w:szCs w:val="24"/>
        </w:rPr>
        <w:t>opt</w:t>
      </w:r>
      <w:r w:rsidR="00294A8E" w:rsidRPr="000335F8">
        <w:rPr>
          <w:rFonts w:ascii="Times New Roman" w:hAnsi="Times New Roman" w:cs="Times New Roman"/>
          <w:color w:val="auto"/>
          <w:sz w:val="24"/>
          <w:szCs w:val="24"/>
        </w:rPr>
        <w:t xml:space="preserve"> obiective generale, după cum urmează</w:t>
      </w:r>
      <w:r w:rsidR="00CA09EF" w:rsidRPr="000335F8">
        <w:rPr>
          <w:rFonts w:ascii="Times New Roman" w:hAnsi="Times New Roman" w:cs="Times New Roman"/>
          <w:color w:val="auto"/>
          <w:sz w:val="24"/>
          <w:szCs w:val="24"/>
        </w:rPr>
        <w:t>:</w:t>
      </w:r>
    </w:p>
    <w:p w14:paraId="62BF19D8" w14:textId="0F39B906" w:rsidR="00294A8E"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.1. </w:t>
      </w:r>
      <w:r w:rsidR="001C5937" w:rsidRPr="000335F8">
        <w:rPr>
          <w:rFonts w:ascii="Times New Roman" w:hAnsi="Times New Roman" w:cs="Times New Roman"/>
          <w:color w:val="auto"/>
          <w:sz w:val="24"/>
          <w:szCs w:val="24"/>
        </w:rPr>
        <w:t>C</w:t>
      </w:r>
      <w:r w:rsidR="00294A8E" w:rsidRPr="000335F8">
        <w:rPr>
          <w:rFonts w:ascii="Times New Roman" w:hAnsi="Times New Roman" w:cs="Times New Roman"/>
          <w:color w:val="auto"/>
          <w:sz w:val="24"/>
          <w:szCs w:val="24"/>
        </w:rPr>
        <w:t>reșterea securității aprovizionării cu energie</w:t>
      </w:r>
      <w:r w:rsidR="00E713D1" w:rsidRPr="000335F8">
        <w:rPr>
          <w:rFonts w:ascii="Times New Roman" w:hAnsi="Times New Roman" w:cs="Times New Roman"/>
          <w:color w:val="auto"/>
          <w:sz w:val="24"/>
          <w:szCs w:val="24"/>
        </w:rPr>
        <w:t xml:space="preserve"> și resurse energetice</w:t>
      </w:r>
      <w:r w:rsidR="001C5937" w:rsidRPr="000335F8">
        <w:rPr>
          <w:rFonts w:ascii="Times New Roman" w:hAnsi="Times New Roman" w:cs="Times New Roman"/>
          <w:color w:val="auto"/>
          <w:sz w:val="24"/>
          <w:szCs w:val="24"/>
        </w:rPr>
        <w:t>.</w:t>
      </w:r>
    </w:p>
    <w:p w14:paraId="584F6788" w14:textId="18926DBD" w:rsidR="00294A8E"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.2. </w:t>
      </w:r>
      <w:r w:rsidR="001C5937" w:rsidRPr="000335F8">
        <w:rPr>
          <w:rFonts w:ascii="Times New Roman" w:hAnsi="Times New Roman" w:cs="Times New Roman"/>
          <w:color w:val="auto"/>
          <w:sz w:val="24"/>
          <w:szCs w:val="24"/>
        </w:rPr>
        <w:t xml:space="preserve">Dezvoltarea unor </w:t>
      </w:r>
      <w:r w:rsidR="00884D07" w:rsidRPr="000335F8">
        <w:rPr>
          <w:rFonts w:ascii="Times New Roman" w:hAnsi="Times New Roman" w:cs="Times New Roman"/>
          <w:color w:val="auto"/>
          <w:sz w:val="24"/>
          <w:szCs w:val="24"/>
        </w:rPr>
        <w:t>p</w:t>
      </w:r>
      <w:r w:rsidR="00294A8E" w:rsidRPr="000335F8">
        <w:rPr>
          <w:rFonts w:ascii="Times New Roman" w:hAnsi="Times New Roman" w:cs="Times New Roman"/>
          <w:color w:val="auto"/>
          <w:sz w:val="24"/>
          <w:szCs w:val="24"/>
        </w:rPr>
        <w:t>iețe energetice competitive</w:t>
      </w:r>
      <w:r w:rsidR="001C5937"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transparente</w:t>
      </w:r>
      <w:r w:rsidR="001C5937" w:rsidRPr="000335F8">
        <w:rPr>
          <w:rFonts w:ascii="Times New Roman" w:hAnsi="Times New Roman" w:cs="Times New Roman"/>
          <w:color w:val="auto"/>
          <w:sz w:val="24"/>
          <w:szCs w:val="24"/>
        </w:rPr>
        <w:t xml:space="preserve"> si</w:t>
      </w:r>
      <w:r w:rsidR="00294A8E" w:rsidRPr="000335F8">
        <w:rPr>
          <w:rFonts w:ascii="Times New Roman" w:hAnsi="Times New Roman" w:cs="Times New Roman"/>
          <w:color w:val="auto"/>
          <w:sz w:val="24"/>
          <w:szCs w:val="24"/>
        </w:rPr>
        <w:t xml:space="preserve"> integrate în piața </w:t>
      </w:r>
      <w:r w:rsidR="001D12F0" w:rsidRPr="000335F8">
        <w:rPr>
          <w:rFonts w:ascii="Times New Roman" w:hAnsi="Times New Roman" w:cs="Times New Roman"/>
          <w:color w:val="auto"/>
          <w:sz w:val="24"/>
          <w:szCs w:val="24"/>
        </w:rPr>
        <w:t>unică</w:t>
      </w:r>
      <w:r w:rsidR="00294A8E" w:rsidRPr="000335F8">
        <w:rPr>
          <w:rFonts w:ascii="Times New Roman" w:hAnsi="Times New Roman" w:cs="Times New Roman"/>
          <w:color w:val="auto"/>
          <w:sz w:val="24"/>
          <w:szCs w:val="24"/>
        </w:rPr>
        <w:t xml:space="preserve"> a U</w:t>
      </w:r>
      <w:r w:rsidR="001C5937" w:rsidRPr="000335F8">
        <w:rPr>
          <w:rFonts w:ascii="Times New Roman" w:hAnsi="Times New Roman" w:cs="Times New Roman"/>
          <w:color w:val="auto"/>
          <w:sz w:val="24"/>
          <w:szCs w:val="24"/>
        </w:rPr>
        <w:t xml:space="preserve">niunii </w:t>
      </w:r>
      <w:r w:rsidR="00294A8E" w:rsidRPr="000335F8">
        <w:rPr>
          <w:rFonts w:ascii="Times New Roman" w:hAnsi="Times New Roman" w:cs="Times New Roman"/>
          <w:color w:val="auto"/>
          <w:sz w:val="24"/>
          <w:szCs w:val="24"/>
        </w:rPr>
        <w:t>E</w:t>
      </w:r>
      <w:r w:rsidR="001C5937" w:rsidRPr="000335F8">
        <w:rPr>
          <w:rFonts w:ascii="Times New Roman" w:hAnsi="Times New Roman" w:cs="Times New Roman"/>
          <w:color w:val="auto"/>
          <w:sz w:val="24"/>
          <w:szCs w:val="24"/>
        </w:rPr>
        <w:t>uropene.</w:t>
      </w:r>
    </w:p>
    <w:p w14:paraId="7943B41B" w14:textId="4D67E88B" w:rsidR="00294A8E"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.3. </w:t>
      </w:r>
      <w:r w:rsidR="001C5937" w:rsidRPr="000335F8">
        <w:rPr>
          <w:rFonts w:ascii="Times New Roman" w:hAnsi="Times New Roman" w:cs="Times New Roman"/>
          <w:color w:val="auto"/>
          <w:sz w:val="24"/>
          <w:szCs w:val="24"/>
        </w:rPr>
        <w:t>I</w:t>
      </w:r>
      <w:r w:rsidR="00A25667" w:rsidRPr="000335F8">
        <w:rPr>
          <w:rFonts w:ascii="Times New Roman" w:hAnsi="Times New Roman" w:cs="Times New Roman"/>
          <w:color w:val="auto"/>
          <w:sz w:val="24"/>
          <w:szCs w:val="24"/>
        </w:rPr>
        <w:t>mplementarea p</w:t>
      </w:r>
      <w:r w:rsidR="00294A8E" w:rsidRPr="000335F8">
        <w:rPr>
          <w:rFonts w:ascii="Times New Roman" w:hAnsi="Times New Roman" w:cs="Times New Roman"/>
          <w:color w:val="auto"/>
          <w:sz w:val="24"/>
          <w:szCs w:val="24"/>
        </w:rPr>
        <w:t>rincipiul</w:t>
      </w:r>
      <w:r w:rsidR="00A25667" w:rsidRPr="000335F8">
        <w:rPr>
          <w:rFonts w:ascii="Times New Roman" w:hAnsi="Times New Roman" w:cs="Times New Roman"/>
          <w:color w:val="auto"/>
          <w:sz w:val="24"/>
          <w:szCs w:val="24"/>
        </w:rPr>
        <w:t>ui</w:t>
      </w:r>
      <w:r w:rsidR="00294A8E" w:rsidRPr="000335F8">
        <w:rPr>
          <w:rFonts w:ascii="Times New Roman" w:hAnsi="Times New Roman" w:cs="Times New Roman"/>
          <w:color w:val="auto"/>
          <w:sz w:val="24"/>
          <w:szCs w:val="24"/>
        </w:rPr>
        <w:t xml:space="preserve"> </w:t>
      </w:r>
      <w:r w:rsidR="000858D4" w:rsidRPr="000335F8">
        <w:rPr>
          <w:rFonts w:ascii="Times New Roman" w:hAnsi="Times New Roman" w:cs="Times New Roman"/>
          <w:color w:val="auto"/>
          <w:sz w:val="24"/>
          <w:szCs w:val="24"/>
        </w:rPr>
        <w:t>„</w:t>
      </w:r>
      <w:r w:rsidR="00294A8E" w:rsidRPr="000335F8">
        <w:rPr>
          <w:rFonts w:ascii="Times New Roman" w:hAnsi="Times New Roman" w:cs="Times New Roman"/>
          <w:i/>
          <w:iCs/>
          <w:color w:val="auto"/>
          <w:sz w:val="24"/>
          <w:szCs w:val="24"/>
        </w:rPr>
        <w:t xml:space="preserve">eficiența energetică </w:t>
      </w:r>
      <w:r w:rsidR="00017C82" w:rsidRPr="000335F8">
        <w:rPr>
          <w:rFonts w:ascii="Times New Roman" w:hAnsi="Times New Roman" w:cs="Times New Roman"/>
          <w:i/>
          <w:iCs/>
          <w:color w:val="auto"/>
          <w:sz w:val="24"/>
          <w:szCs w:val="24"/>
        </w:rPr>
        <w:t>înainte de toate</w:t>
      </w:r>
      <w:r w:rsidR="000858D4" w:rsidRPr="000335F8">
        <w:rPr>
          <w:rFonts w:ascii="Times New Roman" w:hAnsi="Times New Roman" w:cs="Times New Roman"/>
          <w:color w:val="auto"/>
          <w:sz w:val="24"/>
          <w:szCs w:val="24"/>
        </w:rPr>
        <w:t xml:space="preserve">” </w:t>
      </w:r>
      <w:r w:rsidR="00294A8E" w:rsidRPr="000335F8">
        <w:rPr>
          <w:rFonts w:ascii="Times New Roman" w:hAnsi="Times New Roman" w:cs="Times New Roman"/>
          <w:color w:val="auto"/>
          <w:sz w:val="24"/>
          <w:szCs w:val="24"/>
        </w:rPr>
        <w:t xml:space="preserve">în toate </w:t>
      </w:r>
      <w:r w:rsidR="00E713D1" w:rsidRPr="000335F8">
        <w:rPr>
          <w:rFonts w:ascii="Times New Roman" w:hAnsi="Times New Roman" w:cs="Times New Roman"/>
          <w:color w:val="auto"/>
          <w:sz w:val="24"/>
          <w:szCs w:val="24"/>
        </w:rPr>
        <w:t xml:space="preserve">sectoarele </w:t>
      </w:r>
      <w:r w:rsidR="00294A8E" w:rsidRPr="000335F8">
        <w:rPr>
          <w:rFonts w:ascii="Times New Roman" w:hAnsi="Times New Roman" w:cs="Times New Roman"/>
          <w:color w:val="auto"/>
          <w:sz w:val="24"/>
          <w:szCs w:val="24"/>
        </w:rPr>
        <w:t>economiei și consumului de energie</w:t>
      </w:r>
      <w:r w:rsidR="001C5937" w:rsidRPr="000335F8">
        <w:rPr>
          <w:rFonts w:ascii="Times New Roman" w:hAnsi="Times New Roman" w:cs="Times New Roman"/>
          <w:color w:val="auto"/>
          <w:sz w:val="24"/>
          <w:szCs w:val="24"/>
        </w:rPr>
        <w:t>.</w:t>
      </w:r>
    </w:p>
    <w:p w14:paraId="356158A2" w14:textId="01BC6E84" w:rsidR="00294A8E"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.4. </w:t>
      </w:r>
      <w:r w:rsidR="001C5937" w:rsidRPr="000335F8">
        <w:rPr>
          <w:rFonts w:ascii="Times New Roman" w:hAnsi="Times New Roman" w:cs="Times New Roman"/>
          <w:color w:val="auto"/>
          <w:sz w:val="24"/>
          <w:szCs w:val="24"/>
        </w:rPr>
        <w:t>Dezvoltarea</w:t>
      </w:r>
      <w:r w:rsidR="00294A8E" w:rsidRPr="000335F8">
        <w:rPr>
          <w:rFonts w:ascii="Times New Roman" w:hAnsi="Times New Roman" w:cs="Times New Roman"/>
          <w:color w:val="auto"/>
          <w:sz w:val="24"/>
          <w:szCs w:val="24"/>
        </w:rPr>
        <w:t xml:space="preserve"> </w:t>
      </w:r>
      <w:r w:rsidR="00382ACC" w:rsidRPr="000335F8">
        <w:rPr>
          <w:rFonts w:ascii="Times New Roman" w:hAnsi="Times New Roman" w:cs="Times New Roman"/>
          <w:color w:val="auto"/>
          <w:sz w:val="24"/>
          <w:szCs w:val="24"/>
        </w:rPr>
        <w:t xml:space="preserve">durabilă a </w:t>
      </w:r>
      <w:r w:rsidR="001C5937" w:rsidRPr="000335F8">
        <w:rPr>
          <w:rFonts w:ascii="Times New Roman" w:hAnsi="Times New Roman" w:cs="Times New Roman"/>
          <w:color w:val="auto"/>
          <w:sz w:val="24"/>
          <w:szCs w:val="24"/>
        </w:rPr>
        <w:t>sectorului</w:t>
      </w:r>
      <w:r w:rsidR="0040702C" w:rsidRPr="000335F8">
        <w:rPr>
          <w:rFonts w:ascii="Times New Roman" w:hAnsi="Times New Roman" w:cs="Times New Roman"/>
          <w:color w:val="auto"/>
          <w:sz w:val="24"/>
          <w:szCs w:val="24"/>
        </w:rPr>
        <w:t xml:space="preserve"> energetic </w:t>
      </w:r>
      <w:r w:rsidR="001C5937" w:rsidRPr="000335F8">
        <w:rPr>
          <w:rFonts w:ascii="Times New Roman" w:hAnsi="Times New Roman" w:cs="Times New Roman"/>
          <w:color w:val="auto"/>
          <w:sz w:val="24"/>
          <w:szCs w:val="24"/>
        </w:rPr>
        <w:t xml:space="preserve">prin decarbonizare si </w:t>
      </w:r>
      <w:r w:rsidR="003C118C" w:rsidRPr="000335F8">
        <w:rPr>
          <w:rFonts w:ascii="Times New Roman" w:hAnsi="Times New Roman" w:cs="Times New Roman"/>
          <w:color w:val="auto"/>
          <w:sz w:val="24"/>
          <w:szCs w:val="24"/>
        </w:rPr>
        <w:t>tranziție</w:t>
      </w:r>
      <w:r w:rsidR="001C5937"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către</w:t>
      </w:r>
      <w:r w:rsidR="001C5937" w:rsidRPr="000335F8">
        <w:rPr>
          <w:rFonts w:ascii="Times New Roman" w:hAnsi="Times New Roman" w:cs="Times New Roman"/>
          <w:color w:val="auto"/>
          <w:sz w:val="24"/>
          <w:szCs w:val="24"/>
        </w:rPr>
        <w:t xml:space="preserve"> surse regenerabile.</w:t>
      </w:r>
    </w:p>
    <w:p w14:paraId="72921D2F" w14:textId="2D7C213B" w:rsidR="00294A8E"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.5. </w:t>
      </w:r>
      <w:r w:rsidR="00163476" w:rsidRPr="000335F8">
        <w:rPr>
          <w:rFonts w:ascii="Times New Roman" w:hAnsi="Times New Roman" w:cs="Times New Roman"/>
          <w:color w:val="auto"/>
          <w:sz w:val="24"/>
          <w:szCs w:val="24"/>
        </w:rPr>
        <w:t>A</w:t>
      </w:r>
      <w:r w:rsidR="003F3B00" w:rsidRPr="000335F8">
        <w:rPr>
          <w:rFonts w:ascii="Times New Roman" w:hAnsi="Times New Roman" w:cs="Times New Roman"/>
          <w:color w:val="auto"/>
          <w:sz w:val="24"/>
          <w:szCs w:val="24"/>
        </w:rPr>
        <w:t xml:space="preserve">sigurarea </w:t>
      </w:r>
      <w:r w:rsidR="00163476" w:rsidRPr="000335F8">
        <w:rPr>
          <w:rFonts w:ascii="Times New Roman" w:hAnsi="Times New Roman" w:cs="Times New Roman"/>
          <w:color w:val="auto"/>
          <w:sz w:val="24"/>
          <w:szCs w:val="24"/>
        </w:rPr>
        <w:t xml:space="preserve">unui </w:t>
      </w:r>
      <w:r w:rsidR="003F3B00" w:rsidRPr="000335F8">
        <w:rPr>
          <w:rFonts w:ascii="Times New Roman" w:hAnsi="Times New Roman" w:cs="Times New Roman"/>
          <w:color w:val="auto"/>
          <w:sz w:val="24"/>
          <w:szCs w:val="24"/>
        </w:rPr>
        <w:t xml:space="preserve">acces </w:t>
      </w:r>
      <w:r w:rsidR="00163476" w:rsidRPr="000335F8">
        <w:rPr>
          <w:rFonts w:ascii="Times New Roman" w:hAnsi="Times New Roman" w:cs="Times New Roman"/>
          <w:color w:val="auto"/>
          <w:sz w:val="24"/>
          <w:szCs w:val="24"/>
        </w:rPr>
        <w:t xml:space="preserve">echitabil si durabil la energie </w:t>
      </w:r>
      <w:r w:rsidR="003F3B00" w:rsidRPr="000335F8">
        <w:rPr>
          <w:rFonts w:ascii="Times New Roman" w:hAnsi="Times New Roman" w:cs="Times New Roman"/>
          <w:color w:val="auto"/>
          <w:sz w:val="24"/>
          <w:szCs w:val="24"/>
        </w:rPr>
        <w:t>la preț</w:t>
      </w:r>
      <w:r w:rsidR="00E713D1" w:rsidRPr="000335F8">
        <w:rPr>
          <w:rFonts w:ascii="Times New Roman" w:hAnsi="Times New Roman" w:cs="Times New Roman"/>
          <w:color w:val="auto"/>
          <w:sz w:val="24"/>
          <w:szCs w:val="24"/>
        </w:rPr>
        <w:t>uri</w:t>
      </w:r>
      <w:r w:rsidR="003F3B00" w:rsidRPr="000335F8">
        <w:rPr>
          <w:rFonts w:ascii="Times New Roman" w:hAnsi="Times New Roman" w:cs="Times New Roman"/>
          <w:color w:val="auto"/>
          <w:sz w:val="24"/>
          <w:szCs w:val="24"/>
        </w:rPr>
        <w:t xml:space="preserve"> accesibil</w:t>
      </w:r>
      <w:r w:rsidR="00E713D1" w:rsidRPr="000335F8">
        <w:rPr>
          <w:rFonts w:ascii="Times New Roman" w:hAnsi="Times New Roman" w:cs="Times New Roman"/>
          <w:color w:val="auto"/>
          <w:sz w:val="24"/>
          <w:szCs w:val="24"/>
        </w:rPr>
        <w:t>e</w:t>
      </w:r>
      <w:r w:rsidR="003F3B00" w:rsidRPr="000335F8">
        <w:rPr>
          <w:rFonts w:ascii="Times New Roman" w:hAnsi="Times New Roman" w:cs="Times New Roman"/>
          <w:color w:val="auto"/>
          <w:sz w:val="24"/>
          <w:szCs w:val="24"/>
        </w:rPr>
        <w:t xml:space="preserve"> pentru toți consumatorii</w:t>
      </w:r>
      <w:r w:rsidR="00163476" w:rsidRPr="000335F8">
        <w:rPr>
          <w:rFonts w:ascii="Times New Roman" w:hAnsi="Times New Roman" w:cs="Times New Roman"/>
          <w:color w:val="auto"/>
          <w:sz w:val="24"/>
          <w:szCs w:val="24"/>
        </w:rPr>
        <w:t>.</w:t>
      </w:r>
    </w:p>
    <w:p w14:paraId="49BA2968" w14:textId="47F3919A" w:rsidR="007C2268"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.6. </w:t>
      </w:r>
      <w:r w:rsidR="00163476" w:rsidRPr="000335F8">
        <w:rPr>
          <w:rFonts w:ascii="Times New Roman" w:hAnsi="Times New Roman" w:cs="Times New Roman"/>
          <w:color w:val="auto"/>
          <w:sz w:val="24"/>
          <w:szCs w:val="24"/>
        </w:rPr>
        <w:t>Accelerarea digitaliz</w:t>
      </w:r>
      <w:r w:rsidR="003C118C" w:rsidRPr="000335F8">
        <w:rPr>
          <w:rFonts w:ascii="Times New Roman" w:hAnsi="Times New Roman" w:cs="Times New Roman"/>
          <w:color w:val="auto"/>
          <w:sz w:val="24"/>
          <w:szCs w:val="24"/>
        </w:rPr>
        <w:t>ă</w:t>
      </w:r>
      <w:r w:rsidR="00163476" w:rsidRPr="000335F8">
        <w:rPr>
          <w:rFonts w:ascii="Times New Roman" w:hAnsi="Times New Roman" w:cs="Times New Roman"/>
          <w:color w:val="auto"/>
          <w:sz w:val="24"/>
          <w:szCs w:val="24"/>
        </w:rPr>
        <w:t>rii infrastructurii si proceselor din sectorul energetic.</w:t>
      </w:r>
    </w:p>
    <w:p w14:paraId="6A768836" w14:textId="11AA8623" w:rsidR="00294A8E"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.7. </w:t>
      </w:r>
      <w:r w:rsidR="00163476" w:rsidRPr="000335F8">
        <w:rPr>
          <w:rFonts w:ascii="Times New Roman" w:hAnsi="Times New Roman" w:cs="Times New Roman"/>
          <w:color w:val="auto"/>
          <w:sz w:val="24"/>
          <w:szCs w:val="24"/>
        </w:rPr>
        <w:t xml:space="preserve">Stimularea </w:t>
      </w:r>
      <w:r w:rsidR="003C118C" w:rsidRPr="000335F8">
        <w:rPr>
          <w:rFonts w:ascii="Times New Roman" w:hAnsi="Times New Roman" w:cs="Times New Roman"/>
          <w:color w:val="auto"/>
          <w:sz w:val="24"/>
          <w:szCs w:val="24"/>
        </w:rPr>
        <w:t>cercetării</w:t>
      </w:r>
      <w:r w:rsidR="00163476"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inovării</w:t>
      </w:r>
      <w:r w:rsidR="00163476" w:rsidRPr="000335F8">
        <w:rPr>
          <w:rFonts w:ascii="Times New Roman" w:hAnsi="Times New Roman" w:cs="Times New Roman"/>
          <w:color w:val="auto"/>
          <w:sz w:val="24"/>
          <w:szCs w:val="24"/>
        </w:rPr>
        <w:t xml:space="preserve"> si </w:t>
      </w:r>
      <w:r w:rsidR="003C118C" w:rsidRPr="000335F8">
        <w:rPr>
          <w:rFonts w:ascii="Times New Roman" w:hAnsi="Times New Roman" w:cs="Times New Roman"/>
          <w:color w:val="auto"/>
          <w:sz w:val="24"/>
          <w:szCs w:val="24"/>
        </w:rPr>
        <w:t>dezvoltării</w:t>
      </w:r>
      <w:r w:rsidR="00163476" w:rsidRPr="000335F8">
        <w:rPr>
          <w:rFonts w:ascii="Times New Roman" w:hAnsi="Times New Roman" w:cs="Times New Roman"/>
          <w:color w:val="auto"/>
          <w:sz w:val="24"/>
          <w:szCs w:val="24"/>
        </w:rPr>
        <w:t xml:space="preserve"> in </w:t>
      </w:r>
      <w:r w:rsidR="00657383" w:rsidRPr="000335F8">
        <w:rPr>
          <w:rFonts w:ascii="Times New Roman" w:hAnsi="Times New Roman" w:cs="Times New Roman"/>
          <w:color w:val="auto"/>
          <w:sz w:val="24"/>
          <w:szCs w:val="24"/>
        </w:rPr>
        <w:t>sectorul energetic</w:t>
      </w:r>
      <w:r w:rsidR="00163476" w:rsidRPr="000335F8">
        <w:rPr>
          <w:rFonts w:ascii="Times New Roman" w:hAnsi="Times New Roman" w:cs="Times New Roman"/>
          <w:color w:val="auto"/>
          <w:sz w:val="24"/>
          <w:szCs w:val="24"/>
        </w:rPr>
        <w:t>.</w:t>
      </w:r>
    </w:p>
    <w:p w14:paraId="69B5A58F" w14:textId="1000D384" w:rsidR="00700C78"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.8. </w:t>
      </w:r>
      <w:r w:rsidR="00163476" w:rsidRPr="000335F8">
        <w:rPr>
          <w:rFonts w:ascii="Times New Roman" w:hAnsi="Times New Roman" w:cs="Times New Roman"/>
          <w:color w:val="auto"/>
          <w:sz w:val="24"/>
          <w:szCs w:val="24"/>
        </w:rPr>
        <w:t>I</w:t>
      </w:r>
      <w:r w:rsidR="00700C78" w:rsidRPr="000335F8">
        <w:rPr>
          <w:rFonts w:ascii="Times New Roman" w:hAnsi="Times New Roman" w:cs="Times New Roman"/>
          <w:color w:val="auto"/>
          <w:sz w:val="24"/>
          <w:szCs w:val="24"/>
        </w:rPr>
        <w:t>ntegrarea sectorului de transporturi electrice în planificarea energetică națională.</w:t>
      </w:r>
    </w:p>
    <w:p w14:paraId="03F427D0" w14:textId="25A70689" w:rsidR="00382ACC"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382ACC" w:rsidRPr="000335F8">
        <w:rPr>
          <w:rFonts w:ascii="Times New Roman" w:hAnsi="Times New Roman" w:cs="Times New Roman"/>
          <w:color w:val="auto"/>
          <w:sz w:val="24"/>
          <w:szCs w:val="24"/>
        </w:rPr>
        <w:t xml:space="preserve">Aceste obiective generale sunt interdependente și urmează să fie atinse consecvent prin realizarea </w:t>
      </w:r>
      <w:r w:rsidR="003C118C" w:rsidRPr="000335F8">
        <w:rPr>
          <w:rFonts w:ascii="Times New Roman" w:hAnsi="Times New Roman" w:cs="Times New Roman"/>
          <w:color w:val="auto"/>
          <w:sz w:val="24"/>
          <w:szCs w:val="24"/>
        </w:rPr>
        <w:t>direcțiilor</w:t>
      </w:r>
      <w:r w:rsidR="00163476" w:rsidRPr="000335F8">
        <w:rPr>
          <w:rFonts w:ascii="Times New Roman" w:hAnsi="Times New Roman" w:cs="Times New Roman"/>
          <w:color w:val="auto"/>
          <w:sz w:val="24"/>
          <w:szCs w:val="24"/>
        </w:rPr>
        <w:t xml:space="preserve"> prioritare </w:t>
      </w:r>
      <w:r w:rsidR="00382ACC" w:rsidRPr="000335F8">
        <w:rPr>
          <w:rFonts w:ascii="Times New Roman" w:hAnsi="Times New Roman" w:cs="Times New Roman"/>
          <w:color w:val="auto"/>
          <w:sz w:val="24"/>
          <w:szCs w:val="24"/>
        </w:rPr>
        <w:t>descrise mai jos.</w:t>
      </w:r>
    </w:p>
    <w:p w14:paraId="76C741B1" w14:textId="55E89699" w:rsidR="00163476"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 xml:space="preserve">Obiectivele generale ale Strategiei sunt formulate în conformitate cu obiectivele generale ale Strategiei naționale de dezvoltare „Moldova Europeană 2030” care au tangență cu </w:t>
      </w:r>
      <w:r w:rsidR="00657383" w:rsidRPr="000335F8">
        <w:rPr>
          <w:rFonts w:ascii="Times New Roman" w:hAnsi="Times New Roman" w:cs="Times New Roman"/>
          <w:color w:val="auto"/>
          <w:sz w:val="24"/>
          <w:szCs w:val="24"/>
        </w:rPr>
        <w:t>sectorul energetic</w:t>
      </w:r>
      <w:r w:rsidR="00163476" w:rsidRPr="000335F8">
        <w:rPr>
          <w:rFonts w:ascii="Times New Roman" w:hAnsi="Times New Roman" w:cs="Times New Roman"/>
          <w:color w:val="auto"/>
          <w:sz w:val="24"/>
          <w:szCs w:val="24"/>
        </w:rPr>
        <w:t xml:space="preserve"> și al dezvoltării sustenabile, cum ar fi:  </w:t>
      </w:r>
    </w:p>
    <w:p w14:paraId="55301604" w14:textId="7CDB1D45" w:rsidR="00163476" w:rsidRPr="000335F8" w:rsidRDefault="00D34E35"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.1. </w:t>
      </w:r>
      <w:r w:rsidR="00163476" w:rsidRPr="000335F8">
        <w:rPr>
          <w:rFonts w:ascii="Times New Roman" w:hAnsi="Times New Roman" w:cs="Times New Roman"/>
          <w:color w:val="auto"/>
          <w:sz w:val="24"/>
          <w:szCs w:val="24"/>
        </w:rPr>
        <w:t>Obiectivul general 2. Îmbunătățirea condițiilor de trai:</w:t>
      </w:r>
    </w:p>
    <w:p w14:paraId="30C974E4" w14:textId="0EB050CE" w:rsidR="00163476" w:rsidRPr="000335F8" w:rsidRDefault="00D34E35" w:rsidP="00F70CAA">
      <w:pPr>
        <w:pStyle w:val="ListParagraph"/>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.1.1. </w:t>
      </w:r>
      <w:r w:rsidR="001F1D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2.1. Sporirea mobilității prin sisteme de transport eficiente, durabile și sigure;</w:t>
      </w:r>
    </w:p>
    <w:p w14:paraId="3B9615B6" w14:textId="530263E1" w:rsidR="00163476"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.1.2.  </w:t>
      </w:r>
      <w:r w:rsidR="001F1DBF"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2.4. Îmbunătățirea condițiilor de locuit;</w:t>
      </w:r>
    </w:p>
    <w:p w14:paraId="07CBBA84" w14:textId="72A1C143" w:rsidR="00163476" w:rsidRPr="000335F8" w:rsidRDefault="00D34E35"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.2. </w:t>
      </w:r>
      <w:r w:rsidR="00163476" w:rsidRPr="000335F8">
        <w:rPr>
          <w:rFonts w:ascii="Times New Roman" w:hAnsi="Times New Roman" w:cs="Times New Roman"/>
          <w:color w:val="auto"/>
          <w:sz w:val="24"/>
          <w:szCs w:val="24"/>
        </w:rPr>
        <w:t>Obiectivul general 7. Asigurarea unei guvernări eficiente, incluzive și transparente, cu obiectivele specifice:</w:t>
      </w:r>
    </w:p>
    <w:p w14:paraId="2DBF13CD" w14:textId="125B3BDE" w:rsidR="00163476" w:rsidRPr="000335F8" w:rsidRDefault="00D34E35" w:rsidP="00F70CAA">
      <w:pPr>
        <w:pStyle w:val="ListParagraph"/>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.2.1.</w:t>
      </w:r>
      <w:r w:rsidR="001F1D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7.1. Edificarea unei administrații publice integre, responsabile, eficiente, transparente și deschise pentru participarea cetățenilor la procesele de luare a deciziilor;</w:t>
      </w:r>
    </w:p>
    <w:p w14:paraId="16675BA5" w14:textId="40BD05F6" w:rsidR="00163476"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.2.2    </w:t>
      </w:r>
      <w:r w:rsidR="00163476" w:rsidRPr="000335F8">
        <w:rPr>
          <w:rFonts w:ascii="Times New Roman" w:hAnsi="Times New Roman" w:cs="Times New Roman"/>
          <w:color w:val="auto"/>
          <w:sz w:val="24"/>
          <w:szCs w:val="24"/>
        </w:rPr>
        <w:t>7.2. Centrarea serviciilor publice pe nevoile oamenilor;</w:t>
      </w:r>
    </w:p>
    <w:p w14:paraId="163376F3" w14:textId="3BEAE7EF" w:rsidR="00163476"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.2.3.   </w:t>
      </w:r>
      <w:r w:rsidR="00163476" w:rsidRPr="000335F8">
        <w:rPr>
          <w:rFonts w:ascii="Times New Roman" w:hAnsi="Times New Roman" w:cs="Times New Roman"/>
          <w:color w:val="auto"/>
          <w:sz w:val="24"/>
          <w:szCs w:val="24"/>
        </w:rPr>
        <w:t>7.3. Integrarea științei, a tehnologiilor și a datelor în procesul de guvernanță;</w:t>
      </w:r>
    </w:p>
    <w:p w14:paraId="4F670FFC" w14:textId="0124A1AB" w:rsidR="00163476"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.2.4.  </w:t>
      </w:r>
      <w:r w:rsidR="007320DA"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7.4. Asigurarea drepturilor și a libertăților civile și politice, inclusiv a libertății exprimării, întrunirilor și asocierii, a dreptului la informație și a dreptului de a alege și a fi ales.</w:t>
      </w:r>
    </w:p>
    <w:p w14:paraId="3FDD09DE" w14:textId="6E154B7E" w:rsidR="00163476" w:rsidRPr="000335F8" w:rsidRDefault="00D34E35"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.3. </w:t>
      </w:r>
      <w:r w:rsidR="00163476" w:rsidRPr="000335F8">
        <w:rPr>
          <w:rFonts w:ascii="Times New Roman" w:hAnsi="Times New Roman" w:cs="Times New Roman"/>
          <w:color w:val="auto"/>
          <w:sz w:val="24"/>
          <w:szCs w:val="24"/>
        </w:rPr>
        <w:t>Obiectivul general 9. Promovarea unei societăți pașnice și sigure:</w:t>
      </w:r>
    </w:p>
    <w:p w14:paraId="1DD062E4" w14:textId="76F62552" w:rsidR="00163476" w:rsidRPr="000335F8" w:rsidRDefault="00D34E35" w:rsidP="00F70CAA">
      <w:pPr>
        <w:pStyle w:val="ListParagraph"/>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.3.1.      </w:t>
      </w:r>
      <w:r w:rsidR="00163476" w:rsidRPr="000335F8">
        <w:rPr>
          <w:rFonts w:ascii="Times New Roman" w:hAnsi="Times New Roman" w:cs="Times New Roman"/>
          <w:color w:val="auto"/>
          <w:sz w:val="24"/>
          <w:szCs w:val="24"/>
        </w:rPr>
        <w:t>9.2. Reducerea vulnerabilității în fața amenințărilor și a riscurilor de orice tip;</w:t>
      </w:r>
    </w:p>
    <w:p w14:paraId="5E6E851D" w14:textId="02CCD39E" w:rsidR="00163476" w:rsidRPr="000335F8" w:rsidRDefault="00D34E35"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.3.2.      </w:t>
      </w:r>
      <w:r w:rsidR="00163476" w:rsidRPr="000335F8">
        <w:rPr>
          <w:rFonts w:ascii="Times New Roman" w:hAnsi="Times New Roman" w:cs="Times New Roman"/>
          <w:color w:val="auto"/>
          <w:sz w:val="24"/>
          <w:szCs w:val="24"/>
        </w:rPr>
        <w:t>9.3. Sporirea securității în funcționarea infrastructurilor și a sistemelor critice.</w:t>
      </w:r>
    </w:p>
    <w:p w14:paraId="50F5A3E4" w14:textId="2B3DD05F" w:rsidR="00163476" w:rsidRPr="000335F8" w:rsidRDefault="00D34E35"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.4. </w:t>
      </w:r>
      <w:r w:rsidR="00163476" w:rsidRPr="000335F8">
        <w:rPr>
          <w:rFonts w:ascii="Times New Roman" w:hAnsi="Times New Roman" w:cs="Times New Roman"/>
          <w:color w:val="auto"/>
          <w:sz w:val="24"/>
          <w:szCs w:val="24"/>
        </w:rPr>
        <w:t>Obiectivul general 10. Asigurarea unui mediu sănătos și sigur:</w:t>
      </w:r>
    </w:p>
    <w:p w14:paraId="7A9D536B" w14:textId="28BDF208" w:rsidR="00163476" w:rsidRPr="000335F8" w:rsidRDefault="00D34E35"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.4.1.     </w:t>
      </w:r>
      <w:r w:rsidR="00163476" w:rsidRPr="000335F8">
        <w:rPr>
          <w:rFonts w:ascii="Times New Roman" w:hAnsi="Times New Roman" w:cs="Times New Roman"/>
          <w:color w:val="auto"/>
          <w:sz w:val="24"/>
          <w:szCs w:val="24"/>
        </w:rPr>
        <w:t>10.3. Asigurarea unui consum responsabil al resurselor naturale;</w:t>
      </w:r>
    </w:p>
    <w:p w14:paraId="009617CD" w14:textId="5E64F681" w:rsidR="00163476" w:rsidRPr="000335F8" w:rsidRDefault="00D34E35"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22</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.4.2.     </w:t>
      </w:r>
      <w:r w:rsidR="00163476" w:rsidRPr="000335F8">
        <w:rPr>
          <w:rFonts w:ascii="Times New Roman" w:hAnsi="Times New Roman" w:cs="Times New Roman"/>
          <w:color w:val="auto"/>
          <w:sz w:val="24"/>
          <w:szCs w:val="24"/>
        </w:rPr>
        <w:t>10.4. Tranziția activă spre economia verde și circulară</w:t>
      </w:r>
      <w:r w:rsidR="00AF292F" w:rsidRPr="000335F8">
        <w:rPr>
          <w:rFonts w:ascii="Times New Roman" w:hAnsi="Times New Roman" w:cs="Times New Roman"/>
          <w:color w:val="auto"/>
          <w:sz w:val="24"/>
          <w:szCs w:val="24"/>
        </w:rPr>
        <w:t>.</w:t>
      </w:r>
    </w:p>
    <w:p w14:paraId="191BC48E" w14:textId="272EBE6D" w:rsidR="00163476" w:rsidRPr="000335F8" w:rsidRDefault="00AC0FE2"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Suplimentar, Obiectivele generale ale strategiei și direcțiile prioritare stabilite în cadrul acestor obiective au menirea să contribuie la atingerea a cinci din cele 17 Obiective de Dezvoltare Durabilă (ODD), prin intermediul țintelor strategice din cadrul acestora:</w:t>
      </w:r>
    </w:p>
    <w:p w14:paraId="59502E16" w14:textId="6519EE9B"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.1.  </w:t>
      </w:r>
      <w:r w:rsidR="001F1D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ODD 1: Eradicarea sărăciei în toate formele sale și în orice context:</w:t>
      </w:r>
    </w:p>
    <w:p w14:paraId="7404F7AA" w14:textId="2B522F03"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.1.1.  </w:t>
      </w:r>
      <w:r w:rsidR="00163476" w:rsidRPr="000335F8">
        <w:rPr>
          <w:rFonts w:ascii="Times New Roman" w:hAnsi="Times New Roman" w:cs="Times New Roman"/>
          <w:color w:val="auto"/>
          <w:sz w:val="24"/>
          <w:szCs w:val="24"/>
        </w:rPr>
        <w:t>Ținta 1.4. Asigurarea faptului că toți bărbații și toate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 finanțare.</w:t>
      </w:r>
    </w:p>
    <w:p w14:paraId="7D9E2C0A" w14:textId="389E74A5"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.2.      </w:t>
      </w:r>
      <w:r w:rsidR="001F1D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ODD 7: Asigurarea accesului tuturor la energie la prețuri accesibile, într-un mod sigur, durabil și modern:</w:t>
      </w:r>
    </w:p>
    <w:p w14:paraId="380C826E" w14:textId="68EEFF02"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.2.1.   </w:t>
      </w:r>
      <w:r w:rsidR="00163476" w:rsidRPr="000335F8">
        <w:rPr>
          <w:rFonts w:ascii="Times New Roman" w:hAnsi="Times New Roman" w:cs="Times New Roman"/>
          <w:color w:val="auto"/>
          <w:sz w:val="24"/>
          <w:szCs w:val="24"/>
        </w:rPr>
        <w:t>Ținta 7.1 Asigurarea accesului universal la servicii energetice accesibile, sigure și modern</w:t>
      </w:r>
    </w:p>
    <w:p w14:paraId="52F4871C" w14:textId="04F48A96"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.2.2.    </w:t>
      </w:r>
      <w:r w:rsidR="00163476" w:rsidRPr="000335F8">
        <w:rPr>
          <w:rFonts w:ascii="Times New Roman" w:hAnsi="Times New Roman" w:cs="Times New Roman"/>
          <w:color w:val="auto"/>
          <w:sz w:val="24"/>
          <w:szCs w:val="24"/>
        </w:rPr>
        <w:t>Ținta 7.2 Creșterea semnificativă a ponderii energiei din surse regenerabile în mixul energetic global</w:t>
      </w:r>
    </w:p>
    <w:p w14:paraId="09F00C26" w14:textId="33C14DC0"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.2.3.      </w:t>
      </w:r>
      <w:r w:rsidR="00163476" w:rsidRPr="000335F8">
        <w:rPr>
          <w:rFonts w:ascii="Times New Roman" w:hAnsi="Times New Roman" w:cs="Times New Roman"/>
          <w:color w:val="auto"/>
          <w:sz w:val="24"/>
          <w:szCs w:val="24"/>
        </w:rPr>
        <w:t>Ținta 7.3 Dublarea ratei globale de îmbunătățire a eficienței energetice</w:t>
      </w:r>
    </w:p>
    <w:p w14:paraId="590ED283" w14:textId="716D8911" w:rsidR="00163476" w:rsidRPr="000335F8" w:rsidRDefault="00AC0FE2" w:rsidP="00F70CAA">
      <w:pPr>
        <w:spacing w:before="24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.3.           </w:t>
      </w:r>
      <w:r w:rsidR="00163476" w:rsidRPr="000335F8">
        <w:rPr>
          <w:rFonts w:ascii="Times New Roman" w:hAnsi="Times New Roman" w:cs="Times New Roman"/>
          <w:color w:val="auto"/>
          <w:sz w:val="24"/>
          <w:szCs w:val="24"/>
        </w:rPr>
        <w:t>ODD 9: Construirea unor infrastructuri rezistente, promovarea industrializării durabile și încurajarea inovației:</w:t>
      </w:r>
    </w:p>
    <w:p w14:paraId="28AEDB16" w14:textId="712F3A56"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.3.1.      </w:t>
      </w:r>
      <w:r w:rsidR="00163476" w:rsidRPr="000335F8">
        <w:rPr>
          <w:rFonts w:ascii="Times New Roman" w:hAnsi="Times New Roman" w:cs="Times New Roman"/>
          <w:color w:val="auto"/>
          <w:sz w:val="24"/>
          <w:szCs w:val="24"/>
        </w:rPr>
        <w:t>Ținta 9.1 Dezvoltarea infrastructurii calitative, fiabile, durabile și puternice, inclusiv infrastructura regională și transfrontalieră, pentru a sprijini dezvoltarea economică și bunăstarea oamenilor, cu accent pe accesul larg și echitabil pentru toți;</w:t>
      </w:r>
    </w:p>
    <w:p w14:paraId="57179942" w14:textId="0817C3FE"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.3.2.    </w:t>
      </w:r>
      <w:r w:rsidR="00163476" w:rsidRPr="000335F8">
        <w:rPr>
          <w:rFonts w:ascii="Times New Roman" w:hAnsi="Times New Roman" w:cs="Times New Roman"/>
          <w:color w:val="auto"/>
          <w:sz w:val="24"/>
          <w:szCs w:val="24"/>
        </w:rPr>
        <w:t>Ținta 9.4 Modernizarea infrastructurii și reabilitarea industriilor pentru a deveni durabile, cu eficiență sporită în utilizarea resurselor și adoptare sporită a tehnologiilor și proceselor industriale curate și ecologice, toate țările luând măsuri în conformitate cu capacitățile respective ale acestora.</w:t>
      </w:r>
    </w:p>
    <w:p w14:paraId="3F5F50A5" w14:textId="4B071CD0" w:rsidR="00163476" w:rsidRPr="000335F8" w:rsidRDefault="00AC0FE2"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.4.          </w:t>
      </w:r>
      <w:r w:rsidR="00163476" w:rsidRPr="000335F8">
        <w:rPr>
          <w:rFonts w:ascii="Times New Roman" w:hAnsi="Times New Roman" w:cs="Times New Roman"/>
          <w:color w:val="auto"/>
          <w:sz w:val="24"/>
          <w:szCs w:val="24"/>
        </w:rPr>
        <w:t xml:space="preserve">ODD 12: Asigurarea unor tipare de consum și producție durabile </w:t>
      </w:r>
    </w:p>
    <w:p w14:paraId="46A59159" w14:textId="119EF7BE"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.4.1.       </w:t>
      </w:r>
      <w:r w:rsidR="00163476" w:rsidRPr="000335F8">
        <w:rPr>
          <w:rFonts w:ascii="Times New Roman" w:hAnsi="Times New Roman" w:cs="Times New Roman"/>
          <w:color w:val="auto"/>
          <w:sz w:val="24"/>
          <w:szCs w:val="24"/>
        </w:rPr>
        <w:t xml:space="preserve">Ținta 12.2. Realizarea gestionării durabile și utilizării eficiente a resurselor naturale; </w:t>
      </w:r>
    </w:p>
    <w:p w14:paraId="58C5E124" w14:textId="3A6B7917"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.4.2.       </w:t>
      </w:r>
      <w:r w:rsidR="00163476" w:rsidRPr="000335F8">
        <w:rPr>
          <w:rFonts w:ascii="Times New Roman" w:hAnsi="Times New Roman" w:cs="Times New Roman"/>
          <w:color w:val="auto"/>
          <w:sz w:val="24"/>
          <w:szCs w:val="24"/>
        </w:rPr>
        <w:t>12.a Consolidarea capacităților științifice și tehnologice pentru a trece la modele mai durabile de consum și producere.</w:t>
      </w:r>
    </w:p>
    <w:p w14:paraId="3A5B0BCD" w14:textId="719E1FDA" w:rsidR="00163476" w:rsidRPr="000335F8" w:rsidRDefault="00AC0FE2" w:rsidP="00F70CAA">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.5.           </w:t>
      </w:r>
      <w:r w:rsidR="00163476" w:rsidRPr="000335F8">
        <w:rPr>
          <w:rFonts w:ascii="Times New Roman" w:hAnsi="Times New Roman" w:cs="Times New Roman"/>
          <w:color w:val="auto"/>
          <w:sz w:val="24"/>
          <w:szCs w:val="24"/>
        </w:rPr>
        <w:t>ODD 16: Promovarea unor societăți pașnice și incluzive pentru o dezvoltare durabilă, a accesului la justiție pentru toți și crearea unor instituții eficiente, responsabile și incluzive la toate nivelurile:</w:t>
      </w:r>
    </w:p>
    <w:p w14:paraId="51E09CA0" w14:textId="22FE60E4"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.5.1.        </w:t>
      </w:r>
      <w:r w:rsidR="00163476" w:rsidRPr="000335F8">
        <w:rPr>
          <w:rFonts w:ascii="Times New Roman" w:hAnsi="Times New Roman" w:cs="Times New Roman"/>
          <w:color w:val="auto"/>
          <w:sz w:val="24"/>
          <w:szCs w:val="24"/>
        </w:rPr>
        <w:t>Ținta 16.6. Dezvoltarea eficienței, responsabilității și transparenței instituțiilor la toate nivelurile;</w:t>
      </w:r>
    </w:p>
    <w:p w14:paraId="30E58835" w14:textId="046A48A9" w:rsidR="00163476" w:rsidRPr="000335F8" w:rsidRDefault="00AC0FE2" w:rsidP="00F70CAA">
      <w:pPr>
        <w:spacing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.5.2.   </w:t>
      </w:r>
      <w:r w:rsidR="00163476" w:rsidRPr="000335F8">
        <w:rPr>
          <w:rFonts w:ascii="Times New Roman" w:hAnsi="Times New Roman" w:cs="Times New Roman"/>
          <w:color w:val="auto"/>
          <w:sz w:val="24"/>
          <w:szCs w:val="24"/>
        </w:rPr>
        <w:t>Ținta 16.7. Asigurarea procesului decizional receptiv, incluziv, participativ și reprezentativ la toate nivelurile.</w:t>
      </w:r>
    </w:p>
    <w:p w14:paraId="70A72A2C" w14:textId="7D0A4850" w:rsidR="00163476" w:rsidRPr="000335F8" w:rsidRDefault="00AC0FE2" w:rsidP="00F70CAA">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30</w:t>
      </w:r>
      <w:r w:rsidRPr="000335F8">
        <w:rPr>
          <w:rFonts w:ascii="Times New Roman" w:hAnsi="Times New Roman" w:cs="Times New Roman"/>
          <w:color w:val="auto"/>
          <w:sz w:val="24"/>
          <w:szCs w:val="24"/>
        </w:rPr>
        <w:t xml:space="preserve">.5.3.       </w:t>
      </w:r>
      <w:r w:rsidR="00163476" w:rsidRPr="000335F8">
        <w:rPr>
          <w:rFonts w:ascii="Times New Roman" w:hAnsi="Times New Roman" w:cs="Times New Roman"/>
          <w:color w:val="auto"/>
          <w:sz w:val="24"/>
          <w:szCs w:val="24"/>
        </w:rPr>
        <w:t>Ținta 16.b Promovarea și implementarea legislației și politicilor non-discriminatorii pentru dezvoltare durabilă</w:t>
      </w:r>
      <w:r w:rsidR="001D45B1" w:rsidRPr="000335F8">
        <w:rPr>
          <w:rFonts w:ascii="Times New Roman" w:hAnsi="Times New Roman" w:cs="Times New Roman"/>
          <w:color w:val="auto"/>
          <w:sz w:val="24"/>
          <w:szCs w:val="24"/>
        </w:rPr>
        <w:t>.</w:t>
      </w:r>
    </w:p>
    <w:p w14:paraId="221D8AF7" w14:textId="10006729" w:rsidR="003B0D42" w:rsidRPr="000335F8" w:rsidRDefault="00F401B4" w:rsidP="001D45B1">
      <w:pPr>
        <w:pStyle w:val="Heading2"/>
        <w:spacing w:before="120" w:line="259" w:lineRule="auto"/>
        <w:ind w:firstLine="709"/>
        <w:jc w:val="both"/>
        <w:rPr>
          <w:rFonts w:ascii="Times New Roman" w:hAnsi="Times New Roman" w:cs="Times New Roman"/>
          <w:i/>
          <w:iCs/>
          <w:sz w:val="24"/>
          <w:szCs w:val="24"/>
        </w:rPr>
      </w:pPr>
      <w:bookmarkStart w:id="31" w:name="_Toc202447474"/>
      <w:r w:rsidRPr="000335F8">
        <w:rPr>
          <w:rFonts w:ascii="Times New Roman" w:hAnsi="Times New Roman" w:cs="Times New Roman"/>
          <w:i/>
          <w:iCs/>
          <w:sz w:val="24"/>
          <w:szCs w:val="24"/>
        </w:rPr>
        <w:t xml:space="preserve">OG 1 - </w:t>
      </w:r>
      <w:r w:rsidR="00294A8E" w:rsidRPr="000335F8">
        <w:rPr>
          <w:rFonts w:ascii="Times New Roman" w:hAnsi="Times New Roman" w:cs="Times New Roman"/>
          <w:i/>
          <w:iCs/>
          <w:sz w:val="24"/>
          <w:szCs w:val="24"/>
        </w:rPr>
        <w:t xml:space="preserve">CREȘTEREA SECURITĂȚII </w:t>
      </w:r>
      <w:r w:rsidR="00963978" w:rsidRPr="000335F8">
        <w:rPr>
          <w:rFonts w:ascii="Times New Roman" w:hAnsi="Times New Roman" w:cs="Times New Roman"/>
          <w:i/>
          <w:iCs/>
          <w:sz w:val="24"/>
          <w:szCs w:val="24"/>
        </w:rPr>
        <w:t xml:space="preserve">aprovizionarii cu </w:t>
      </w:r>
      <w:r w:rsidR="00962C8B" w:rsidRPr="000335F8">
        <w:rPr>
          <w:rFonts w:ascii="Times New Roman" w:hAnsi="Times New Roman" w:cs="Times New Roman"/>
          <w:i/>
          <w:iCs/>
          <w:sz w:val="24"/>
          <w:szCs w:val="24"/>
        </w:rPr>
        <w:t>ENERG</w:t>
      </w:r>
      <w:r w:rsidR="00963978" w:rsidRPr="000335F8">
        <w:rPr>
          <w:rFonts w:ascii="Times New Roman" w:hAnsi="Times New Roman" w:cs="Times New Roman"/>
          <w:i/>
          <w:iCs/>
          <w:sz w:val="24"/>
          <w:szCs w:val="24"/>
        </w:rPr>
        <w:t>i</w:t>
      </w:r>
      <w:r w:rsidR="00962C8B" w:rsidRPr="000335F8">
        <w:rPr>
          <w:rFonts w:ascii="Times New Roman" w:hAnsi="Times New Roman" w:cs="Times New Roman"/>
          <w:i/>
          <w:iCs/>
          <w:sz w:val="24"/>
          <w:szCs w:val="24"/>
        </w:rPr>
        <w:t>e</w:t>
      </w:r>
      <w:bookmarkEnd w:id="31"/>
      <w:r w:rsidR="00963978" w:rsidRPr="000335F8">
        <w:rPr>
          <w:rFonts w:ascii="Times New Roman" w:hAnsi="Times New Roman" w:cs="Times New Roman"/>
          <w:i/>
          <w:iCs/>
          <w:sz w:val="24"/>
          <w:szCs w:val="24"/>
        </w:rPr>
        <w:t xml:space="preserve"> si resurse energetice</w:t>
      </w:r>
    </w:p>
    <w:p w14:paraId="6268FC1F" w14:textId="08009D09" w:rsidR="00294A8E" w:rsidRPr="000335F8" w:rsidRDefault="001D45B1" w:rsidP="00F70CAA">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31</w:t>
      </w:r>
      <w:r w:rsidRPr="000335F8">
        <w:rPr>
          <w:rFonts w:ascii="Times New Roman" w:hAnsi="Times New Roman" w:cs="Times New Roman"/>
          <w:color w:val="auto"/>
          <w:sz w:val="24"/>
          <w:szCs w:val="24"/>
        </w:rPr>
        <w:t xml:space="preserve">. </w:t>
      </w:r>
      <w:r w:rsidR="00294A8E" w:rsidRPr="000335F8">
        <w:rPr>
          <w:rFonts w:ascii="Times New Roman" w:hAnsi="Times New Roman" w:cs="Times New Roman"/>
          <w:color w:val="auto"/>
          <w:sz w:val="24"/>
          <w:szCs w:val="24"/>
        </w:rPr>
        <w:t xml:space="preserve">Având în vedere crizele și provocările din ultimii ani, asigurarea unui nivel adecvat de securitate energetică este echivalentă cu crearea unei baze solide pentru o dezvoltare economică continuă și durabilă, minimizând riscurile externe. </w:t>
      </w:r>
      <w:r w:rsidR="002C1AD6" w:rsidRPr="000335F8">
        <w:rPr>
          <w:rFonts w:ascii="Times New Roman" w:hAnsi="Times New Roman" w:cs="Times New Roman"/>
          <w:color w:val="auto"/>
          <w:sz w:val="24"/>
          <w:szCs w:val="24"/>
        </w:rPr>
        <w:t xml:space="preserve">Totodată, considerând </w:t>
      </w:r>
      <w:r w:rsidR="00294A8E" w:rsidRPr="000335F8">
        <w:rPr>
          <w:rFonts w:ascii="Times New Roman" w:hAnsi="Times New Roman" w:cs="Times New Roman"/>
          <w:color w:val="auto"/>
          <w:sz w:val="24"/>
          <w:szCs w:val="24"/>
        </w:rPr>
        <w:t xml:space="preserve">impactul </w:t>
      </w:r>
      <w:r w:rsidR="002C1AD6" w:rsidRPr="000335F8">
        <w:rPr>
          <w:rFonts w:ascii="Times New Roman" w:hAnsi="Times New Roman" w:cs="Times New Roman"/>
          <w:color w:val="auto"/>
          <w:sz w:val="24"/>
          <w:szCs w:val="24"/>
        </w:rPr>
        <w:t xml:space="preserve">unui potențial deficit al resurselor energetice </w:t>
      </w:r>
      <w:r w:rsidR="00294A8E" w:rsidRPr="000335F8">
        <w:rPr>
          <w:rFonts w:ascii="Times New Roman" w:hAnsi="Times New Roman" w:cs="Times New Roman"/>
          <w:color w:val="auto"/>
          <w:sz w:val="24"/>
          <w:szCs w:val="24"/>
        </w:rPr>
        <w:t xml:space="preserve">asupra activității economice, a populației, a condițiilor de trai și a securității naționale, securitatea energetică rămâne </w:t>
      </w:r>
      <w:r w:rsidR="002C1AD6" w:rsidRPr="000335F8">
        <w:rPr>
          <w:rFonts w:ascii="Times New Roman" w:hAnsi="Times New Roman" w:cs="Times New Roman"/>
          <w:color w:val="auto"/>
          <w:sz w:val="24"/>
          <w:szCs w:val="24"/>
        </w:rPr>
        <w:t xml:space="preserve">o prioritate națională. </w:t>
      </w:r>
      <w:r w:rsidR="002C1AD6" w:rsidRPr="000335F8">
        <w:rPr>
          <w:rFonts w:ascii="Times New Roman" w:hAnsi="Times New Roman" w:cs="Times New Roman"/>
          <w:color w:val="auto"/>
          <w:sz w:val="24"/>
          <w:szCs w:val="24"/>
        </w:rPr>
        <w:lastRenderedPageBreak/>
        <w:t>Creșterea securității energetice a țării urmează a fi extinsă</w:t>
      </w:r>
      <w:r w:rsidR="00294A8E" w:rsidRPr="000335F8">
        <w:rPr>
          <w:rFonts w:ascii="Times New Roman" w:hAnsi="Times New Roman" w:cs="Times New Roman"/>
          <w:color w:val="auto"/>
          <w:sz w:val="24"/>
          <w:szCs w:val="24"/>
        </w:rPr>
        <w:t xml:space="preserve"> dincolo de preocuparea tradițională pentru aprovizionarea cu combustibili fosili importați, </w:t>
      </w:r>
      <w:r w:rsidR="002C1AD6" w:rsidRPr="000335F8">
        <w:rPr>
          <w:rFonts w:ascii="Times New Roman" w:hAnsi="Times New Roman" w:cs="Times New Roman"/>
          <w:color w:val="auto"/>
          <w:sz w:val="24"/>
          <w:szCs w:val="24"/>
        </w:rPr>
        <w:t xml:space="preserve">și se va axa suplimentar pe acțiuni ce presupun creșterea </w:t>
      </w:r>
      <w:r w:rsidR="00294A8E" w:rsidRPr="000335F8">
        <w:rPr>
          <w:rFonts w:ascii="Times New Roman" w:hAnsi="Times New Roman" w:cs="Times New Roman"/>
          <w:color w:val="auto"/>
          <w:sz w:val="24"/>
          <w:szCs w:val="24"/>
        </w:rPr>
        <w:t>eficienței energetice</w:t>
      </w:r>
      <w:r w:rsidR="002C1AD6" w:rsidRPr="000335F8">
        <w:rPr>
          <w:rFonts w:ascii="Times New Roman" w:hAnsi="Times New Roman" w:cs="Times New Roman"/>
          <w:color w:val="auto"/>
          <w:sz w:val="24"/>
          <w:szCs w:val="24"/>
        </w:rPr>
        <w:t>,</w:t>
      </w:r>
      <w:r w:rsidR="00294A8E" w:rsidRPr="000335F8">
        <w:rPr>
          <w:rFonts w:ascii="Times New Roman" w:hAnsi="Times New Roman" w:cs="Times New Roman"/>
          <w:color w:val="auto"/>
          <w:sz w:val="24"/>
          <w:szCs w:val="24"/>
        </w:rPr>
        <w:t xml:space="preserve"> </w:t>
      </w:r>
      <w:r w:rsidR="002C1AD6" w:rsidRPr="000335F8">
        <w:rPr>
          <w:rFonts w:ascii="Times New Roman" w:hAnsi="Times New Roman" w:cs="Times New Roman"/>
          <w:color w:val="auto"/>
          <w:sz w:val="24"/>
          <w:szCs w:val="24"/>
        </w:rPr>
        <w:t xml:space="preserve">dezvoltarea producerii din </w:t>
      </w:r>
      <w:r w:rsidR="00294A8E" w:rsidRPr="000335F8">
        <w:rPr>
          <w:rFonts w:ascii="Times New Roman" w:hAnsi="Times New Roman" w:cs="Times New Roman"/>
          <w:color w:val="auto"/>
          <w:sz w:val="24"/>
          <w:szCs w:val="24"/>
        </w:rPr>
        <w:t xml:space="preserve">surse regenerabile, </w:t>
      </w:r>
      <w:r w:rsidR="002C1AD6" w:rsidRPr="000335F8">
        <w:rPr>
          <w:rFonts w:ascii="Times New Roman" w:hAnsi="Times New Roman" w:cs="Times New Roman"/>
          <w:color w:val="auto"/>
          <w:sz w:val="24"/>
          <w:szCs w:val="24"/>
        </w:rPr>
        <w:t xml:space="preserve">integrarea inovațiilor tehnologice, </w:t>
      </w:r>
      <w:r w:rsidR="00382ACC" w:rsidRPr="000335F8">
        <w:rPr>
          <w:rFonts w:ascii="Times New Roman" w:hAnsi="Times New Roman" w:cs="Times New Roman"/>
          <w:color w:val="auto"/>
          <w:sz w:val="24"/>
          <w:szCs w:val="24"/>
        </w:rPr>
        <w:t>tehnologii</w:t>
      </w:r>
      <w:r w:rsidR="002C1AD6" w:rsidRPr="000335F8">
        <w:rPr>
          <w:rFonts w:ascii="Times New Roman" w:hAnsi="Times New Roman" w:cs="Times New Roman"/>
          <w:color w:val="auto"/>
          <w:sz w:val="24"/>
          <w:szCs w:val="24"/>
        </w:rPr>
        <w:t>lor noi și digitalizarea proceselor</w:t>
      </w:r>
      <w:r w:rsidR="00294A8E" w:rsidRPr="000335F8">
        <w:rPr>
          <w:rFonts w:ascii="Times New Roman" w:hAnsi="Times New Roman" w:cs="Times New Roman"/>
          <w:color w:val="auto"/>
          <w:sz w:val="24"/>
          <w:szCs w:val="24"/>
        </w:rPr>
        <w:t xml:space="preserve">, precum și </w:t>
      </w:r>
      <w:r w:rsidR="002C1AD6" w:rsidRPr="000335F8">
        <w:rPr>
          <w:rFonts w:ascii="Times New Roman" w:hAnsi="Times New Roman" w:cs="Times New Roman"/>
          <w:color w:val="auto"/>
          <w:sz w:val="24"/>
          <w:szCs w:val="24"/>
        </w:rPr>
        <w:t>modernizarea infrastructurii energetice pe tot lanțul de valori</w:t>
      </w:r>
      <w:r w:rsidR="00294A8E" w:rsidRPr="000335F8">
        <w:rPr>
          <w:rFonts w:ascii="Times New Roman" w:hAnsi="Times New Roman" w:cs="Times New Roman"/>
          <w:color w:val="auto"/>
          <w:sz w:val="24"/>
          <w:szCs w:val="24"/>
        </w:rPr>
        <w:t>.</w:t>
      </w:r>
    </w:p>
    <w:p w14:paraId="47622B5D" w14:textId="4B241D52" w:rsidR="003B0D42" w:rsidRPr="000335F8" w:rsidRDefault="001D45B1" w:rsidP="00F70CAA">
      <w:pPr>
        <w:pStyle w:val="ListParagraph"/>
        <w:spacing w:before="12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2C1AD6" w:rsidRPr="000335F8">
        <w:rPr>
          <w:rFonts w:ascii="Times New Roman" w:hAnsi="Times New Roman" w:cs="Times New Roman"/>
          <w:color w:val="auto"/>
          <w:sz w:val="24"/>
          <w:szCs w:val="24"/>
        </w:rPr>
        <w:t xml:space="preserve">Creșterea securității energetice a Republicii Moldova va fi realizată </w:t>
      </w:r>
      <w:r w:rsidR="00294A8E" w:rsidRPr="000335F8">
        <w:rPr>
          <w:rFonts w:ascii="Times New Roman" w:hAnsi="Times New Roman" w:cs="Times New Roman"/>
          <w:color w:val="auto"/>
          <w:sz w:val="24"/>
          <w:szCs w:val="24"/>
        </w:rPr>
        <w:t xml:space="preserve">prin implementarea cu succes a următoarelor </w:t>
      </w:r>
      <w:r w:rsidR="003C118C" w:rsidRPr="000335F8">
        <w:rPr>
          <w:rFonts w:ascii="Times New Roman" w:hAnsi="Times New Roman" w:cs="Times New Roman"/>
          <w:color w:val="auto"/>
          <w:sz w:val="24"/>
          <w:szCs w:val="24"/>
        </w:rPr>
        <w:t>direcții</w:t>
      </w:r>
      <w:r w:rsidR="00963978" w:rsidRPr="000335F8">
        <w:rPr>
          <w:rFonts w:ascii="Times New Roman" w:hAnsi="Times New Roman" w:cs="Times New Roman"/>
          <w:color w:val="auto"/>
          <w:sz w:val="24"/>
          <w:szCs w:val="24"/>
        </w:rPr>
        <w:t xml:space="preserve"> prioritare de dezvoltare</w:t>
      </w:r>
      <w:r w:rsidR="00493014" w:rsidRPr="000335F8">
        <w:rPr>
          <w:rFonts w:ascii="Times New Roman" w:hAnsi="Times New Roman" w:cs="Times New Roman"/>
          <w:color w:val="auto"/>
          <w:sz w:val="24"/>
          <w:szCs w:val="24"/>
        </w:rPr>
        <w:t>.</w:t>
      </w:r>
    </w:p>
    <w:p w14:paraId="0D4FD313" w14:textId="2F2C9E6C" w:rsidR="004515CA" w:rsidRPr="000335F8" w:rsidRDefault="004515CA" w:rsidP="00F70CAA">
      <w:pPr>
        <w:pStyle w:val="ListParagraph"/>
        <w:spacing w:before="12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În vederea asigurării unei planificări coerente și pe termen lung, securitatea energetică va fi sprijinită prin integrarea obiectivelor sectorului energetic în Planul de amenajare a teritoriului național (PATN). Viziunea de viitor asupra necesității elaborării Secțiunii specializate privind infrastructura energetică, ca document necesar la nivel național, va permite dezvoltarea coordonată a rețelelor de transport și distribuție a energiei electrice, gazelor naturale și resurselor termice, precum și integrarea infrastructurii pentru surse regenerabile, stocare și noi tehnologii.</w:t>
      </w:r>
    </w:p>
    <w:p w14:paraId="1C2666AE" w14:textId="3C2EA0A2" w:rsidR="003B0D42" w:rsidRPr="000335F8" w:rsidRDefault="001D45B1" w:rsidP="002F0228">
      <w:pPr>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294A8E" w:rsidRPr="000335F8">
        <w:rPr>
          <w:rFonts w:ascii="Times New Roman" w:hAnsi="Times New Roman" w:cs="Times New Roman"/>
          <w:b/>
          <w:bCs/>
          <w:color w:val="auto"/>
          <w:sz w:val="24"/>
          <w:szCs w:val="24"/>
        </w:rPr>
        <w:t xml:space="preserve">1.1. </w:t>
      </w:r>
      <w:r w:rsidR="0041204E" w:rsidRPr="000335F8">
        <w:rPr>
          <w:rFonts w:ascii="Times New Roman" w:hAnsi="Times New Roman" w:cs="Times New Roman"/>
          <w:b/>
          <w:bCs/>
          <w:color w:val="auto"/>
          <w:sz w:val="24"/>
          <w:szCs w:val="24"/>
        </w:rPr>
        <w:t>Diversificarea rutelor și surselor de furnizare a gazelor naturale</w:t>
      </w:r>
    </w:p>
    <w:p w14:paraId="618E2C7A" w14:textId="15CF1927" w:rsidR="00345385" w:rsidRPr="000335F8" w:rsidRDefault="004E2B57" w:rsidP="000D51D7">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Până în 2050 gazele naturale vor continua să fie o componentă importantă a mixului energetic al Republicii Moldova, chiar dacă importanța acestei resurse primare de energie va descrește treptat, odată cu implementarea măsurilor propuse în prezenta strategie.</w:t>
      </w:r>
      <w:r w:rsidR="002F0228" w:rsidRPr="000335F8">
        <w:rPr>
          <w:rFonts w:ascii="Times New Roman" w:hAnsi="Times New Roman" w:cs="Times New Roman"/>
          <w:color w:val="auto"/>
          <w:sz w:val="24"/>
          <w:szCs w:val="24"/>
        </w:rPr>
        <w:t xml:space="preserve"> </w:t>
      </w:r>
      <w:r w:rsidR="005C2817" w:rsidRPr="000335F8">
        <w:rPr>
          <w:rFonts w:ascii="Times New Roman" w:hAnsi="Times New Roman" w:cs="Times New Roman"/>
          <w:color w:val="auto"/>
          <w:sz w:val="24"/>
          <w:szCs w:val="24"/>
        </w:rPr>
        <w:t>Diversificarea surselor și rutelor de aprovizionare cu gaze naturale reprezintă atât o măsură de securitate națională, cât și un pas necesar în parcursul european și de tranziți</w:t>
      </w:r>
      <w:r w:rsidR="00D10F1F" w:rsidRPr="000335F8">
        <w:rPr>
          <w:rFonts w:ascii="Times New Roman" w:hAnsi="Times New Roman" w:cs="Times New Roman"/>
          <w:color w:val="auto"/>
          <w:sz w:val="24"/>
          <w:szCs w:val="24"/>
        </w:rPr>
        <w:t>a</w:t>
      </w:r>
      <w:r w:rsidR="005C2817" w:rsidRPr="000335F8">
        <w:rPr>
          <w:rFonts w:ascii="Times New Roman" w:hAnsi="Times New Roman" w:cs="Times New Roman"/>
          <w:color w:val="auto"/>
          <w:sz w:val="24"/>
          <w:szCs w:val="24"/>
        </w:rPr>
        <w:t xml:space="preserve"> energetic</w:t>
      </w:r>
      <w:r w:rsidR="00317DEE" w:rsidRPr="000335F8">
        <w:rPr>
          <w:rFonts w:ascii="Times New Roman" w:hAnsi="Times New Roman" w:cs="Times New Roman"/>
          <w:color w:val="auto"/>
          <w:sz w:val="24"/>
          <w:szCs w:val="24"/>
        </w:rPr>
        <w:t>ă</w:t>
      </w:r>
      <w:r w:rsidR="005C2817" w:rsidRPr="000335F8">
        <w:rPr>
          <w:rFonts w:ascii="Times New Roman" w:hAnsi="Times New Roman" w:cs="Times New Roman"/>
          <w:color w:val="auto"/>
          <w:sz w:val="24"/>
          <w:szCs w:val="24"/>
        </w:rPr>
        <w:t xml:space="preserve"> a Republicii Moldova. Eforturile din ultimii trei ani s-au concentrat pe ruperea dependenței de </w:t>
      </w:r>
      <w:r w:rsidR="00A60EDE" w:rsidRPr="000335F8">
        <w:rPr>
          <w:rFonts w:ascii="Times New Roman" w:hAnsi="Times New Roman" w:cs="Times New Roman"/>
          <w:color w:val="auto"/>
          <w:sz w:val="24"/>
          <w:szCs w:val="24"/>
        </w:rPr>
        <w:t>SAP „Gazprom”</w:t>
      </w:r>
      <w:r w:rsidR="005C2817" w:rsidRPr="000335F8">
        <w:rPr>
          <w:rFonts w:ascii="Times New Roman" w:hAnsi="Times New Roman" w:cs="Times New Roman"/>
          <w:color w:val="auto"/>
          <w:sz w:val="24"/>
          <w:szCs w:val="24"/>
        </w:rPr>
        <w:t xml:space="preserve">, prin valorificarea interconexiunii </w:t>
      </w:r>
      <w:r w:rsidRPr="000335F8">
        <w:rPr>
          <w:rFonts w:ascii="Times New Roman" w:hAnsi="Times New Roman" w:cs="Times New Roman"/>
          <w:color w:val="auto"/>
          <w:sz w:val="24"/>
          <w:szCs w:val="24"/>
        </w:rPr>
        <w:t>Iași</w:t>
      </w:r>
      <w:r w:rsidR="005C2817" w:rsidRPr="000335F8">
        <w:rPr>
          <w:rFonts w:ascii="Times New Roman" w:hAnsi="Times New Roman" w:cs="Times New Roman"/>
          <w:color w:val="auto"/>
          <w:sz w:val="24"/>
          <w:szCs w:val="24"/>
        </w:rPr>
        <w:t xml:space="preserve"> – Ungheni</w:t>
      </w:r>
      <w:r w:rsidRPr="000335F8">
        <w:rPr>
          <w:rFonts w:ascii="Times New Roman" w:hAnsi="Times New Roman" w:cs="Times New Roman"/>
          <w:color w:val="auto"/>
          <w:sz w:val="24"/>
          <w:szCs w:val="24"/>
        </w:rPr>
        <w:t xml:space="preserve"> </w:t>
      </w:r>
      <w:r w:rsidR="005C2817" w:rsidRPr="000335F8">
        <w:rPr>
          <w:rFonts w:ascii="Times New Roman" w:hAnsi="Times New Roman" w:cs="Times New Roman"/>
          <w:color w:val="auto"/>
          <w:sz w:val="24"/>
          <w:szCs w:val="24"/>
        </w:rPr>
        <w:t>- Chișinău și posibilității de a importa gaze naturale în regim revers prin conducta Tran</w:t>
      </w:r>
      <w:r w:rsidRPr="000335F8">
        <w:rPr>
          <w:rFonts w:ascii="Times New Roman" w:hAnsi="Times New Roman" w:cs="Times New Roman"/>
          <w:color w:val="auto"/>
          <w:sz w:val="24"/>
          <w:szCs w:val="24"/>
        </w:rPr>
        <w:t>s</w:t>
      </w:r>
      <w:r w:rsidR="00BB190A" w:rsidRPr="000335F8">
        <w:rPr>
          <w:rFonts w:ascii="Times New Roman" w:hAnsi="Times New Roman" w:cs="Times New Roman"/>
          <w:color w:val="auto"/>
          <w:sz w:val="24"/>
          <w:szCs w:val="24"/>
        </w:rPr>
        <w:t>-B</w:t>
      </w:r>
      <w:r w:rsidR="005C2817" w:rsidRPr="000335F8">
        <w:rPr>
          <w:rFonts w:ascii="Times New Roman" w:hAnsi="Times New Roman" w:cs="Times New Roman"/>
          <w:color w:val="auto"/>
          <w:sz w:val="24"/>
          <w:szCs w:val="24"/>
        </w:rPr>
        <w:t>al</w:t>
      </w:r>
      <w:r w:rsidR="00BB190A" w:rsidRPr="000335F8">
        <w:rPr>
          <w:rFonts w:ascii="Times New Roman" w:hAnsi="Times New Roman" w:cs="Times New Roman"/>
          <w:color w:val="auto"/>
          <w:sz w:val="24"/>
          <w:szCs w:val="24"/>
        </w:rPr>
        <w:t>k</w:t>
      </w:r>
      <w:r w:rsidR="005C2817" w:rsidRPr="000335F8">
        <w:rPr>
          <w:rFonts w:ascii="Times New Roman" w:hAnsi="Times New Roman" w:cs="Times New Roman"/>
          <w:color w:val="auto"/>
          <w:sz w:val="24"/>
          <w:szCs w:val="24"/>
        </w:rPr>
        <w:t xml:space="preserve">anică. Diversificarea rutelor combinată cu procedurile de achiziții transparente și constituirea stocurilor de securitate și </w:t>
      </w:r>
      <w:r w:rsidR="00333FEB" w:rsidRPr="000335F8">
        <w:rPr>
          <w:rFonts w:ascii="Times New Roman" w:hAnsi="Times New Roman" w:cs="Times New Roman"/>
          <w:color w:val="auto"/>
          <w:sz w:val="24"/>
          <w:szCs w:val="24"/>
        </w:rPr>
        <w:t>comerciale</w:t>
      </w:r>
      <w:r w:rsidR="005C2817" w:rsidRPr="000335F8">
        <w:rPr>
          <w:rFonts w:ascii="Times New Roman" w:hAnsi="Times New Roman" w:cs="Times New Roman"/>
          <w:color w:val="auto"/>
          <w:sz w:val="24"/>
          <w:szCs w:val="24"/>
        </w:rPr>
        <w:t xml:space="preserve"> de gaze naturale au permis ca consumatorii de pe malul drept al Nistrului să fie alimentați integral din surse non-rusești, oferind posibilitatea extinderii acestui scenariu și pentru consumatorii de pe malul stâng al Nistrului.</w:t>
      </w:r>
      <w:r w:rsidR="002F0228"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 xml:space="preserve">Republica Moldova va valorifica potențialul </w:t>
      </w:r>
      <w:r w:rsidR="00693D65" w:rsidRPr="000335F8">
        <w:rPr>
          <w:rFonts w:ascii="Times New Roman" w:hAnsi="Times New Roman" w:cs="Times New Roman"/>
          <w:color w:val="auto"/>
          <w:sz w:val="24"/>
          <w:szCs w:val="24"/>
        </w:rPr>
        <w:t>Coridorul</w:t>
      </w:r>
      <w:r w:rsidR="00222906" w:rsidRPr="000335F8">
        <w:rPr>
          <w:rFonts w:ascii="Times New Roman" w:hAnsi="Times New Roman" w:cs="Times New Roman"/>
          <w:color w:val="auto"/>
          <w:sz w:val="24"/>
          <w:szCs w:val="24"/>
        </w:rPr>
        <w:t>ui</w:t>
      </w:r>
      <w:r w:rsidR="00693D65" w:rsidRPr="000335F8">
        <w:rPr>
          <w:rFonts w:ascii="Times New Roman" w:hAnsi="Times New Roman" w:cs="Times New Roman"/>
          <w:color w:val="auto"/>
          <w:sz w:val="24"/>
          <w:szCs w:val="24"/>
        </w:rPr>
        <w:t xml:space="preserve"> Vertical de transport al gazelor naturale </w:t>
      </w:r>
      <w:r w:rsidR="00222906" w:rsidRPr="000335F8">
        <w:rPr>
          <w:rFonts w:ascii="Times New Roman" w:hAnsi="Times New Roman" w:cs="Times New Roman"/>
          <w:color w:val="auto"/>
          <w:sz w:val="24"/>
          <w:szCs w:val="24"/>
        </w:rPr>
        <w:t>pentru diversificarea surselor de aprovizionare</w:t>
      </w:r>
      <w:r w:rsidR="00693D65"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cu gaze naturale</w:t>
      </w:r>
      <w:r w:rsidR="00284239" w:rsidRPr="000335F8">
        <w:rPr>
          <w:rFonts w:ascii="Times New Roman" w:hAnsi="Times New Roman" w:cs="Times New Roman"/>
          <w:color w:val="auto"/>
          <w:sz w:val="24"/>
          <w:szCs w:val="24"/>
        </w:rPr>
        <w:t xml:space="preserve"> p</w:t>
      </w:r>
      <w:r w:rsidR="00693D65" w:rsidRPr="000335F8">
        <w:rPr>
          <w:rFonts w:ascii="Times New Roman" w:hAnsi="Times New Roman" w:cs="Times New Roman"/>
          <w:color w:val="auto"/>
          <w:sz w:val="24"/>
          <w:szCs w:val="24"/>
        </w:rPr>
        <w:t xml:space="preserve">ână la finele deceniului, în contextul deciziei Comisiei Europene de a se dezice complet de importul de gaze naturale din Federația Rusă din 2027, Coridorul Vertical se va transforma dintr-o rută de backup într-un culoar permanent, cu tarife de transport optimizate și reguli comune de operare, asigurând </w:t>
      </w:r>
      <w:r w:rsidR="001A2200" w:rsidRPr="000335F8">
        <w:rPr>
          <w:rFonts w:ascii="Times New Roman" w:hAnsi="Times New Roman" w:cs="Times New Roman"/>
          <w:color w:val="auto"/>
          <w:sz w:val="24"/>
          <w:szCs w:val="24"/>
        </w:rPr>
        <w:t>Republicii Moldova</w:t>
      </w:r>
      <w:r w:rsidR="00693D65" w:rsidRPr="000335F8">
        <w:rPr>
          <w:rFonts w:ascii="Times New Roman" w:hAnsi="Times New Roman" w:cs="Times New Roman"/>
          <w:color w:val="auto"/>
          <w:sz w:val="24"/>
          <w:szCs w:val="24"/>
        </w:rPr>
        <w:t xml:space="preserve"> acces previzibil la gaze din diverse surse</w:t>
      </w:r>
      <w:r w:rsidR="00231F86" w:rsidRPr="000335F8">
        <w:rPr>
          <w:rFonts w:ascii="Times New Roman" w:hAnsi="Times New Roman" w:cs="Times New Roman"/>
          <w:color w:val="auto"/>
          <w:sz w:val="24"/>
          <w:szCs w:val="24"/>
        </w:rPr>
        <w:t xml:space="preserve"> </w:t>
      </w:r>
      <w:r w:rsidR="00693D65" w:rsidRPr="000335F8">
        <w:rPr>
          <w:rFonts w:ascii="Times New Roman" w:hAnsi="Times New Roman" w:cs="Times New Roman"/>
          <w:color w:val="auto"/>
          <w:sz w:val="24"/>
          <w:szCs w:val="24"/>
        </w:rPr>
        <w:t>- Marea Neagră, Mediterana de Est (Israel, Egipt), Azerbaidjan, Orientul Mijlociu</w:t>
      </w:r>
      <w:r w:rsidR="00505EB3" w:rsidRPr="000335F8">
        <w:rPr>
          <w:rFonts w:ascii="Times New Roman" w:hAnsi="Times New Roman" w:cs="Times New Roman"/>
          <w:color w:val="auto"/>
          <w:sz w:val="24"/>
          <w:szCs w:val="24"/>
        </w:rPr>
        <w:t>, sau chiar Marea Baltică, importul de gaze din Polonia și Danemarca fiind testat cu succes de către Ucraina în prima jumătate a anului 2025.</w:t>
      </w:r>
      <w:r w:rsidR="000D51D7"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Odată cu inițierea exploatării zăcămintelor de gaze naturale din bazinul Mării Negre</w:t>
      </w:r>
      <w:r w:rsidR="00B94071" w:rsidRPr="000335F8">
        <w:rPr>
          <w:rFonts w:ascii="Times New Roman" w:hAnsi="Times New Roman" w:cs="Times New Roman"/>
          <w:color w:val="auto"/>
          <w:sz w:val="24"/>
          <w:szCs w:val="24"/>
        </w:rPr>
        <w:t>,</w:t>
      </w:r>
      <w:r w:rsidR="00693D65" w:rsidRPr="000335F8">
        <w:rPr>
          <w:rFonts w:ascii="Times New Roman" w:hAnsi="Times New Roman" w:cs="Times New Roman"/>
          <w:color w:val="auto"/>
          <w:sz w:val="24"/>
          <w:szCs w:val="24"/>
        </w:rPr>
        <w:t xml:space="preserve"> </w:t>
      </w:r>
      <w:r w:rsidR="00083A54" w:rsidRPr="000335F8">
        <w:rPr>
          <w:rFonts w:ascii="Times New Roman" w:hAnsi="Times New Roman" w:cs="Times New Roman"/>
          <w:color w:val="auto"/>
          <w:sz w:val="24"/>
          <w:szCs w:val="24"/>
        </w:rPr>
        <w:t xml:space="preserve">Republica </w:t>
      </w:r>
      <w:r w:rsidR="00693D65" w:rsidRPr="000335F8">
        <w:rPr>
          <w:rFonts w:ascii="Times New Roman" w:hAnsi="Times New Roman" w:cs="Times New Roman"/>
          <w:color w:val="auto"/>
          <w:sz w:val="24"/>
          <w:szCs w:val="24"/>
        </w:rPr>
        <w:t xml:space="preserve">Moldova ar putea conta pe furnizarea gazelor naturale și din </w:t>
      </w:r>
      <w:r w:rsidR="00222906" w:rsidRPr="000335F8">
        <w:rPr>
          <w:rFonts w:ascii="Times New Roman" w:hAnsi="Times New Roman" w:cs="Times New Roman"/>
          <w:color w:val="auto"/>
          <w:sz w:val="24"/>
          <w:szCs w:val="24"/>
        </w:rPr>
        <w:t xml:space="preserve"> aceste </w:t>
      </w:r>
      <w:r w:rsidR="00693D65" w:rsidRPr="000335F8">
        <w:rPr>
          <w:rFonts w:ascii="Times New Roman" w:hAnsi="Times New Roman" w:cs="Times New Roman"/>
          <w:color w:val="auto"/>
          <w:sz w:val="24"/>
          <w:szCs w:val="24"/>
        </w:rPr>
        <w:t xml:space="preserve">proiecte dezvoltate de România și negocia potențiale importuri de gaze </w:t>
      </w:r>
      <w:r w:rsidR="009C30D2" w:rsidRPr="000335F8">
        <w:rPr>
          <w:rFonts w:ascii="Times New Roman" w:hAnsi="Times New Roman" w:cs="Times New Roman"/>
          <w:color w:val="auto"/>
          <w:sz w:val="24"/>
          <w:szCs w:val="24"/>
        </w:rPr>
        <w:t xml:space="preserve">naturale </w:t>
      </w:r>
      <w:r w:rsidR="00693D65" w:rsidRPr="000335F8">
        <w:rPr>
          <w:rFonts w:ascii="Times New Roman" w:hAnsi="Times New Roman" w:cs="Times New Roman"/>
          <w:color w:val="auto"/>
          <w:sz w:val="24"/>
          <w:szCs w:val="24"/>
        </w:rPr>
        <w:t xml:space="preserve">din </w:t>
      </w:r>
      <w:r w:rsidR="00505EB3" w:rsidRPr="000335F8">
        <w:rPr>
          <w:rFonts w:ascii="Times New Roman" w:hAnsi="Times New Roman" w:cs="Times New Roman"/>
          <w:color w:val="auto"/>
          <w:sz w:val="24"/>
          <w:szCs w:val="24"/>
        </w:rPr>
        <w:t>Turcia, care a descoperit rezerve în perimetrul Sakarya și perimetre adiacente. Prin urmare</w:t>
      </w:r>
      <w:r w:rsidR="00B94071" w:rsidRPr="000335F8">
        <w:rPr>
          <w:rFonts w:ascii="Times New Roman" w:hAnsi="Times New Roman" w:cs="Times New Roman"/>
          <w:color w:val="auto"/>
          <w:sz w:val="24"/>
          <w:szCs w:val="24"/>
        </w:rPr>
        <w:t xml:space="preserve">, </w:t>
      </w:r>
      <w:r w:rsidR="00505EB3" w:rsidRPr="000335F8">
        <w:rPr>
          <w:rFonts w:ascii="Times New Roman" w:hAnsi="Times New Roman" w:cs="Times New Roman"/>
          <w:color w:val="auto"/>
          <w:sz w:val="24"/>
          <w:szCs w:val="24"/>
        </w:rPr>
        <w:t xml:space="preserve">România și Turcia </w:t>
      </w:r>
      <w:r w:rsidR="00222906" w:rsidRPr="000335F8">
        <w:rPr>
          <w:rFonts w:ascii="Times New Roman" w:hAnsi="Times New Roman" w:cs="Times New Roman"/>
          <w:color w:val="auto"/>
          <w:sz w:val="24"/>
          <w:szCs w:val="24"/>
        </w:rPr>
        <w:t>v</w:t>
      </w:r>
      <w:r w:rsidR="00D10F1F" w:rsidRPr="000335F8">
        <w:rPr>
          <w:rFonts w:ascii="Times New Roman" w:hAnsi="Times New Roman" w:cs="Times New Roman"/>
          <w:color w:val="auto"/>
          <w:sz w:val="24"/>
          <w:szCs w:val="24"/>
        </w:rPr>
        <w:t>or</w:t>
      </w:r>
      <w:r w:rsidR="00B94071"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fi analiza</w:t>
      </w:r>
      <w:r w:rsidR="00B94071" w:rsidRPr="000335F8">
        <w:rPr>
          <w:rFonts w:ascii="Times New Roman" w:hAnsi="Times New Roman" w:cs="Times New Roman"/>
          <w:color w:val="auto"/>
          <w:sz w:val="24"/>
          <w:szCs w:val="24"/>
        </w:rPr>
        <w:t>t</w:t>
      </w:r>
      <w:r w:rsidR="00D10F1F" w:rsidRPr="000335F8">
        <w:rPr>
          <w:rFonts w:ascii="Times New Roman" w:hAnsi="Times New Roman" w:cs="Times New Roman"/>
          <w:color w:val="auto"/>
          <w:sz w:val="24"/>
          <w:szCs w:val="24"/>
        </w:rPr>
        <w:t>i</w:t>
      </w:r>
      <w:r w:rsidR="00B94071" w:rsidRPr="000335F8">
        <w:rPr>
          <w:rFonts w:ascii="Times New Roman" w:hAnsi="Times New Roman" w:cs="Times New Roman"/>
          <w:color w:val="auto"/>
          <w:sz w:val="24"/>
          <w:szCs w:val="24"/>
        </w:rPr>
        <w:t xml:space="preserve"> </w:t>
      </w:r>
      <w:r w:rsidR="00D10F1F" w:rsidRPr="000335F8">
        <w:rPr>
          <w:rFonts w:ascii="Times New Roman" w:hAnsi="Times New Roman" w:cs="Times New Roman"/>
          <w:color w:val="auto"/>
          <w:sz w:val="24"/>
          <w:szCs w:val="24"/>
        </w:rPr>
        <w:t xml:space="preserve">drept </w:t>
      </w:r>
      <w:r w:rsidR="00B94071"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potențiali</w:t>
      </w:r>
      <w:r w:rsidR="00505EB3" w:rsidRPr="000335F8">
        <w:rPr>
          <w:rFonts w:ascii="Times New Roman" w:hAnsi="Times New Roman" w:cs="Times New Roman"/>
          <w:color w:val="auto"/>
          <w:sz w:val="24"/>
          <w:szCs w:val="24"/>
        </w:rPr>
        <w:t xml:space="preserve"> exportatori de gaze naturale.</w:t>
      </w:r>
      <w:r w:rsidR="000D51D7" w:rsidRPr="000335F8">
        <w:rPr>
          <w:rFonts w:ascii="Times New Roman" w:hAnsi="Times New Roman" w:cs="Times New Roman"/>
          <w:color w:val="auto"/>
          <w:sz w:val="24"/>
          <w:szCs w:val="24"/>
        </w:rPr>
        <w:t xml:space="preserve"> </w:t>
      </w:r>
      <w:r w:rsidR="00505EB3" w:rsidRPr="000335F8">
        <w:rPr>
          <w:rFonts w:ascii="Times New Roman" w:hAnsi="Times New Roman" w:cs="Times New Roman"/>
          <w:color w:val="auto"/>
          <w:sz w:val="24"/>
          <w:szCs w:val="24"/>
        </w:rPr>
        <w:t xml:space="preserve">Studiile prezentate la reuniunile SEEGAS au evidențiat deja potențialul conductei </w:t>
      </w:r>
      <w:r w:rsidR="00BB190A" w:rsidRPr="000335F8">
        <w:rPr>
          <w:rFonts w:ascii="Times New Roman" w:hAnsi="Times New Roman" w:cs="Times New Roman"/>
          <w:color w:val="auto"/>
          <w:sz w:val="24"/>
          <w:szCs w:val="24"/>
        </w:rPr>
        <w:t>T</w:t>
      </w:r>
      <w:r w:rsidR="00505EB3" w:rsidRPr="000335F8">
        <w:rPr>
          <w:rFonts w:ascii="Times New Roman" w:hAnsi="Times New Roman" w:cs="Times New Roman"/>
          <w:color w:val="auto"/>
          <w:sz w:val="24"/>
          <w:szCs w:val="24"/>
        </w:rPr>
        <w:t>rans</w:t>
      </w:r>
      <w:r w:rsidR="00BB190A" w:rsidRPr="000335F8">
        <w:rPr>
          <w:rFonts w:ascii="Times New Roman" w:hAnsi="Times New Roman" w:cs="Times New Roman"/>
          <w:color w:val="auto"/>
          <w:sz w:val="24"/>
          <w:szCs w:val="24"/>
        </w:rPr>
        <w:t>-</w:t>
      </w:r>
      <w:r w:rsidR="00935866" w:rsidRPr="000335F8">
        <w:rPr>
          <w:rFonts w:ascii="Times New Roman" w:hAnsi="Times New Roman" w:cs="Times New Roman"/>
          <w:color w:val="auto"/>
          <w:sz w:val="24"/>
          <w:szCs w:val="24"/>
        </w:rPr>
        <w:t>Balkanice</w:t>
      </w:r>
      <w:r w:rsidR="00505EB3" w:rsidRPr="000335F8">
        <w:rPr>
          <w:rFonts w:ascii="Times New Roman" w:hAnsi="Times New Roman" w:cs="Times New Roman"/>
          <w:color w:val="auto"/>
          <w:sz w:val="24"/>
          <w:szCs w:val="24"/>
        </w:rPr>
        <w:t xml:space="preserve"> de a îmbunătăți livrările de gaze în toată regiunea dacă este utilizată în regim revers. </w:t>
      </w:r>
      <w:r w:rsidR="00083A54" w:rsidRPr="000335F8">
        <w:rPr>
          <w:rFonts w:ascii="Times New Roman" w:hAnsi="Times New Roman" w:cs="Times New Roman"/>
          <w:color w:val="auto"/>
          <w:sz w:val="24"/>
          <w:szCs w:val="24"/>
        </w:rPr>
        <w:t xml:space="preserve">Republica </w:t>
      </w:r>
      <w:r w:rsidR="00505EB3" w:rsidRPr="000335F8">
        <w:rPr>
          <w:rFonts w:ascii="Times New Roman" w:hAnsi="Times New Roman" w:cs="Times New Roman"/>
          <w:color w:val="auto"/>
          <w:sz w:val="24"/>
          <w:szCs w:val="24"/>
        </w:rPr>
        <w:t xml:space="preserve">Moldova </w:t>
      </w:r>
      <w:r w:rsidR="00083A54" w:rsidRPr="000335F8">
        <w:rPr>
          <w:rFonts w:ascii="Times New Roman" w:hAnsi="Times New Roman" w:cs="Times New Roman"/>
          <w:color w:val="auto"/>
          <w:sz w:val="24"/>
          <w:szCs w:val="24"/>
        </w:rPr>
        <w:t>urmărește</w:t>
      </w:r>
      <w:r w:rsidR="00505EB3" w:rsidRPr="000335F8">
        <w:rPr>
          <w:rFonts w:ascii="Times New Roman" w:hAnsi="Times New Roman" w:cs="Times New Roman"/>
          <w:color w:val="auto"/>
          <w:sz w:val="24"/>
          <w:szCs w:val="24"/>
        </w:rPr>
        <w:t xml:space="preserve"> întărirea rețelei </w:t>
      </w:r>
      <w:r w:rsidR="00505EB3" w:rsidRPr="000335F8">
        <w:rPr>
          <w:rFonts w:ascii="Times New Roman" w:hAnsi="Times New Roman" w:cs="Times New Roman"/>
          <w:color w:val="auto"/>
          <w:sz w:val="24"/>
          <w:szCs w:val="24"/>
        </w:rPr>
        <w:lastRenderedPageBreak/>
        <w:t xml:space="preserve">interne de transport pentru a </w:t>
      </w:r>
      <w:r w:rsidR="00083A54" w:rsidRPr="000335F8">
        <w:rPr>
          <w:rFonts w:ascii="Times New Roman" w:hAnsi="Times New Roman" w:cs="Times New Roman"/>
          <w:color w:val="auto"/>
          <w:sz w:val="24"/>
          <w:szCs w:val="24"/>
        </w:rPr>
        <w:t xml:space="preserve">putea </w:t>
      </w:r>
      <w:r w:rsidR="00505EB3" w:rsidRPr="000335F8">
        <w:rPr>
          <w:rFonts w:ascii="Times New Roman" w:hAnsi="Times New Roman" w:cs="Times New Roman"/>
          <w:color w:val="auto"/>
          <w:sz w:val="24"/>
          <w:szCs w:val="24"/>
        </w:rPr>
        <w:t xml:space="preserve">prelua gaze </w:t>
      </w:r>
      <w:r w:rsidR="00B94071" w:rsidRPr="000335F8">
        <w:rPr>
          <w:rFonts w:ascii="Times New Roman" w:hAnsi="Times New Roman" w:cs="Times New Roman"/>
          <w:color w:val="auto"/>
          <w:sz w:val="24"/>
          <w:szCs w:val="24"/>
        </w:rPr>
        <w:t xml:space="preserve">naturale </w:t>
      </w:r>
      <w:r w:rsidR="00505EB3" w:rsidRPr="000335F8">
        <w:rPr>
          <w:rFonts w:ascii="Times New Roman" w:hAnsi="Times New Roman" w:cs="Times New Roman"/>
          <w:color w:val="auto"/>
          <w:sz w:val="24"/>
          <w:szCs w:val="24"/>
        </w:rPr>
        <w:t xml:space="preserve">din Marea Neagră, indiferent că acestea vin dinspre România, sau din alte țări din sud (Turcia, Grecia, Azerbaidjan, etc.). În acest sens </w:t>
      </w:r>
      <w:r w:rsidR="00174739" w:rsidRPr="000335F8">
        <w:rPr>
          <w:rFonts w:ascii="Times New Roman" w:hAnsi="Times New Roman" w:cs="Times New Roman"/>
          <w:color w:val="auto"/>
          <w:sz w:val="24"/>
          <w:szCs w:val="24"/>
        </w:rPr>
        <w:t>„Vestmoldtransgaz” S.R.L</w:t>
      </w:r>
      <w:r w:rsidR="00505EB3" w:rsidRPr="000335F8">
        <w:rPr>
          <w:rFonts w:ascii="Times New Roman" w:hAnsi="Times New Roman" w:cs="Times New Roman"/>
          <w:color w:val="auto"/>
          <w:sz w:val="24"/>
          <w:szCs w:val="24"/>
        </w:rPr>
        <w:t xml:space="preserve"> trebuie să identifice congestiile interne ale sistemului național de transport care potențial pot bloca creșterea preconizată a tranzitului de gaze naturale și să prevadă în planurile sale de dezvoltare eliminarea acestora.</w:t>
      </w:r>
      <w:r w:rsidR="002C0F13" w:rsidRPr="000335F8">
        <w:rPr>
          <w:rFonts w:ascii="Times New Roman" w:hAnsi="Times New Roman" w:cs="Times New Roman"/>
          <w:color w:val="auto"/>
          <w:sz w:val="24"/>
          <w:szCs w:val="24"/>
        </w:rPr>
        <w:t xml:space="preserve"> Analizele cost-beneficiu vor determina dacă eliminarea dependenței nordului țării de livrările din Ucraina (tranzitate prin regiunea transnistreană poate fi realizată prin extinderea gazoductului </w:t>
      </w:r>
      <w:r w:rsidR="00231F86" w:rsidRPr="000335F8">
        <w:rPr>
          <w:rFonts w:ascii="Times New Roman" w:hAnsi="Times New Roman" w:cs="Times New Roman"/>
          <w:color w:val="auto"/>
          <w:sz w:val="24"/>
          <w:szCs w:val="24"/>
        </w:rPr>
        <w:t>Iași</w:t>
      </w:r>
      <w:r w:rsidR="002C0F13" w:rsidRPr="000335F8">
        <w:rPr>
          <w:rFonts w:ascii="Times New Roman" w:hAnsi="Times New Roman" w:cs="Times New Roman"/>
          <w:color w:val="auto"/>
          <w:sz w:val="24"/>
          <w:szCs w:val="24"/>
        </w:rPr>
        <w:t>-Ungheni sub forma unui nou tronson Ungheni–Bălți sau prin modernizarea conductelor existente pentru flux bidirecțional către nord.</w:t>
      </w:r>
    </w:p>
    <w:p w14:paraId="7B99BBDA" w14:textId="5D011E2C" w:rsidR="003B0D42" w:rsidRPr="000335F8" w:rsidRDefault="001D45B1" w:rsidP="00B17198">
      <w:pPr>
        <w:pStyle w:val="ListParagraph"/>
        <w:spacing w:before="24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w:t>
      </w:r>
      <w:r w:rsidRPr="000335F8">
        <w:rPr>
          <w:rFonts w:ascii="Times New Roman" w:hAnsi="Times New Roman" w:cs="Times New Roman"/>
          <w:b/>
          <w:bCs/>
          <w:color w:val="auto"/>
          <w:sz w:val="24"/>
          <w:szCs w:val="24"/>
        </w:rPr>
        <w:t xml:space="preserve"> </w:t>
      </w:r>
      <w:r w:rsidR="007B5C2B" w:rsidRPr="000335F8">
        <w:rPr>
          <w:rFonts w:ascii="Times New Roman" w:hAnsi="Times New Roman" w:cs="Times New Roman"/>
          <w:b/>
          <w:bCs/>
          <w:color w:val="auto"/>
          <w:sz w:val="24"/>
          <w:szCs w:val="24"/>
        </w:rPr>
        <w:t>1.2. I</w:t>
      </w:r>
      <w:r w:rsidR="00B26597" w:rsidRPr="000335F8">
        <w:rPr>
          <w:rFonts w:ascii="Times New Roman" w:hAnsi="Times New Roman" w:cs="Times New Roman"/>
          <w:b/>
          <w:bCs/>
          <w:color w:val="auto"/>
          <w:sz w:val="24"/>
          <w:szCs w:val="24"/>
        </w:rPr>
        <w:t>ntegrarea rețelelor de transport în infrastructura paneuropeană ca coridor de tranzit pentru energie electrică și gaze naturale</w:t>
      </w:r>
    </w:p>
    <w:p w14:paraId="53C89287" w14:textId="444D58A7" w:rsidR="007B5C2B" w:rsidRPr="000335F8" w:rsidRDefault="008664EB"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Odată cu sincronizarea sistemului electroenergetic național cu cel european și prin creșterea importanței Coridorului vertical de gaze naturale în asigurarea livrărilor de gaze naturale în țările </w:t>
      </w:r>
      <w:r w:rsidR="00231F86" w:rsidRPr="000335F8">
        <w:rPr>
          <w:rFonts w:ascii="Times New Roman" w:hAnsi="Times New Roman" w:cs="Times New Roman"/>
          <w:color w:val="auto"/>
          <w:sz w:val="24"/>
          <w:szCs w:val="24"/>
        </w:rPr>
        <w:t>Europei</w:t>
      </w:r>
      <w:r w:rsidRPr="000335F8">
        <w:rPr>
          <w:rFonts w:ascii="Times New Roman" w:hAnsi="Times New Roman" w:cs="Times New Roman"/>
          <w:color w:val="auto"/>
          <w:sz w:val="24"/>
          <w:szCs w:val="24"/>
        </w:rPr>
        <w:t xml:space="preserve"> centrale și de est, Republica Moldova nu mai poate fi considerată o periferie a sistemului energetic al Europei, devenind o parte componentă și pe deplin integrată a sistemelor de transport al energiei electrice și al gazelor naturale europene.</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Totodată, dezvoltarea sistemelor de transport a energiei electrice și de gaze naturale urmează să asigure că n</w:t>
      </w:r>
      <w:r w:rsidR="007B5C2B" w:rsidRPr="000335F8">
        <w:rPr>
          <w:rFonts w:ascii="Times New Roman" w:hAnsi="Times New Roman" w:cs="Times New Roman"/>
          <w:color w:val="auto"/>
          <w:sz w:val="24"/>
          <w:szCs w:val="24"/>
        </w:rPr>
        <w:t xml:space="preserve">oile proiecte trebuie să ia în considerare </w:t>
      </w:r>
      <w:r w:rsidRPr="000335F8">
        <w:rPr>
          <w:rFonts w:ascii="Times New Roman" w:hAnsi="Times New Roman" w:cs="Times New Roman"/>
          <w:color w:val="auto"/>
          <w:sz w:val="24"/>
          <w:szCs w:val="24"/>
        </w:rPr>
        <w:t>acest context regional</w:t>
      </w:r>
      <w:r w:rsidR="007B5C2B" w:rsidRPr="000335F8">
        <w:rPr>
          <w:rFonts w:ascii="Times New Roman" w:hAnsi="Times New Roman" w:cs="Times New Roman"/>
          <w:color w:val="auto"/>
          <w:sz w:val="24"/>
          <w:szCs w:val="24"/>
        </w:rPr>
        <w:t>.</w:t>
      </w:r>
    </w:p>
    <w:p w14:paraId="50AA3A74" w14:textId="470324A6" w:rsidR="003B0D42" w:rsidRPr="000335F8" w:rsidRDefault="008664EB"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acest sens</w:t>
      </w:r>
      <w:r w:rsidR="00083A5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o</w:t>
      </w:r>
      <w:r w:rsidR="007B5C2B" w:rsidRPr="000335F8">
        <w:rPr>
          <w:rFonts w:ascii="Times New Roman" w:hAnsi="Times New Roman" w:cs="Times New Roman"/>
          <w:color w:val="auto"/>
          <w:sz w:val="24"/>
          <w:szCs w:val="24"/>
        </w:rPr>
        <w:t xml:space="preserve">peratorii </w:t>
      </w:r>
      <w:r w:rsidRPr="000335F8">
        <w:rPr>
          <w:rFonts w:ascii="Times New Roman" w:hAnsi="Times New Roman" w:cs="Times New Roman"/>
          <w:color w:val="auto"/>
          <w:sz w:val="24"/>
          <w:szCs w:val="24"/>
        </w:rPr>
        <w:t xml:space="preserve">sistemelor de transport de gaze naturale și de energie electrică urmează să își sincronizeze procesele de elaborare a planurilor de dezvoltare cu procesele implementate de </w:t>
      </w:r>
      <w:r w:rsidR="00174739" w:rsidRPr="000335F8">
        <w:rPr>
          <w:rFonts w:ascii="Times New Roman" w:hAnsi="Times New Roman" w:cs="Times New Roman"/>
          <w:color w:val="auto"/>
          <w:sz w:val="24"/>
          <w:szCs w:val="24"/>
        </w:rPr>
        <w:t>membrii Rețelei europene a operatorilor de transport și de sistem pentru energie electrică</w:t>
      </w:r>
      <w:r w:rsidR="007B5C2B" w:rsidRPr="000335F8">
        <w:rPr>
          <w:rFonts w:ascii="Times New Roman" w:hAnsi="Times New Roman" w:cs="Times New Roman"/>
          <w:color w:val="auto"/>
          <w:sz w:val="24"/>
          <w:szCs w:val="24"/>
        </w:rPr>
        <w:t xml:space="preserve"> și </w:t>
      </w:r>
      <w:r w:rsidR="00174739" w:rsidRPr="000335F8">
        <w:rPr>
          <w:rFonts w:ascii="Times New Roman" w:hAnsi="Times New Roman" w:cs="Times New Roman"/>
          <w:color w:val="auto"/>
          <w:sz w:val="24"/>
          <w:szCs w:val="24"/>
        </w:rPr>
        <w:t>Rețelei europene a operatorilor de transport și de sistem pentru gazele naturale</w:t>
      </w:r>
      <w:r w:rsidR="00A5332A"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ENTSO-G</w:t>
      </w:r>
      <w:r w:rsidR="00A5332A"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urmând să</w:t>
      </w:r>
      <w:r w:rsidR="007B5C2B" w:rsidRPr="000335F8">
        <w:rPr>
          <w:rFonts w:ascii="Times New Roman" w:hAnsi="Times New Roman" w:cs="Times New Roman"/>
          <w:color w:val="auto"/>
          <w:sz w:val="24"/>
          <w:szCs w:val="24"/>
        </w:rPr>
        <w:t xml:space="preserve"> particip</w:t>
      </w:r>
      <w:r w:rsidRPr="000335F8">
        <w:rPr>
          <w:rFonts w:ascii="Times New Roman" w:hAnsi="Times New Roman" w:cs="Times New Roman"/>
          <w:color w:val="auto"/>
          <w:sz w:val="24"/>
          <w:szCs w:val="24"/>
        </w:rPr>
        <w:t>e</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la</w:t>
      </w:r>
      <w:r w:rsidR="00231F8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elaborarea scenariilor</w:t>
      </w:r>
      <w:r w:rsidRPr="000335F8">
        <w:rPr>
          <w:rFonts w:ascii="Times New Roman" w:hAnsi="Times New Roman" w:cs="Times New Roman"/>
          <w:color w:val="auto"/>
          <w:sz w:val="24"/>
          <w:szCs w:val="24"/>
        </w:rPr>
        <w:t xml:space="preserve"> și realizarea modelărilor necesare pentru identificarea proiectelor de dezvoltare necesare</w:t>
      </w:r>
      <w:r w:rsidR="007B5C2B" w:rsidRPr="000335F8">
        <w:rPr>
          <w:rFonts w:ascii="Times New Roman" w:hAnsi="Times New Roman" w:cs="Times New Roman"/>
          <w:color w:val="auto"/>
          <w:sz w:val="24"/>
          <w:szCs w:val="24"/>
        </w:rPr>
        <w:t xml:space="preserve">. Acest lucru va contribui la dezvoltarea rețelelor </w:t>
      </w:r>
      <w:r w:rsidR="000B5166" w:rsidRPr="000335F8">
        <w:rPr>
          <w:rFonts w:ascii="Times New Roman" w:hAnsi="Times New Roman" w:cs="Times New Roman"/>
          <w:color w:val="auto"/>
          <w:sz w:val="24"/>
          <w:szCs w:val="24"/>
        </w:rPr>
        <w:t xml:space="preserve">naționale </w:t>
      </w:r>
      <w:r w:rsidR="007B5C2B" w:rsidRPr="000335F8">
        <w:rPr>
          <w:rFonts w:ascii="Times New Roman" w:hAnsi="Times New Roman" w:cs="Times New Roman"/>
          <w:color w:val="auto"/>
          <w:sz w:val="24"/>
          <w:szCs w:val="24"/>
        </w:rPr>
        <w:t xml:space="preserve">de transport </w:t>
      </w:r>
      <w:r w:rsidR="000B5166" w:rsidRPr="000335F8">
        <w:rPr>
          <w:rFonts w:ascii="Times New Roman" w:hAnsi="Times New Roman" w:cs="Times New Roman"/>
          <w:color w:val="auto"/>
          <w:sz w:val="24"/>
          <w:szCs w:val="24"/>
        </w:rPr>
        <w:t xml:space="preserve">a gazelor naturale și a energiei electrice </w:t>
      </w:r>
      <w:r w:rsidR="007B5C2B" w:rsidRPr="000335F8">
        <w:rPr>
          <w:rFonts w:ascii="Times New Roman" w:hAnsi="Times New Roman" w:cs="Times New Roman"/>
          <w:color w:val="auto"/>
          <w:sz w:val="24"/>
          <w:szCs w:val="24"/>
        </w:rPr>
        <w:t>ca parte a sistemului paneuropean, sporind securitatea aprovizionării</w:t>
      </w:r>
      <w:r w:rsidR="00083A54" w:rsidRPr="000335F8">
        <w:rPr>
          <w:rFonts w:ascii="Times New Roman" w:hAnsi="Times New Roman" w:cs="Times New Roman"/>
          <w:color w:val="auto"/>
          <w:sz w:val="24"/>
          <w:szCs w:val="24"/>
        </w:rPr>
        <w:t xml:space="preserve"> inclusiv la nivel local</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Acest fapt va permite ca</w:t>
      </w:r>
      <w:r w:rsidR="007B5C2B" w:rsidRPr="000335F8">
        <w:rPr>
          <w:rFonts w:ascii="Times New Roman" w:hAnsi="Times New Roman" w:cs="Times New Roman"/>
          <w:color w:val="auto"/>
          <w:sz w:val="24"/>
          <w:szCs w:val="24"/>
        </w:rPr>
        <w:t xml:space="preserve"> unele proiecte de infrastructură </w:t>
      </w:r>
      <w:r w:rsidRPr="000335F8">
        <w:rPr>
          <w:rFonts w:ascii="Times New Roman" w:hAnsi="Times New Roman" w:cs="Times New Roman"/>
          <w:color w:val="auto"/>
          <w:sz w:val="24"/>
          <w:szCs w:val="24"/>
        </w:rPr>
        <w:t>să f</w:t>
      </w:r>
      <w:r w:rsidR="00231F86"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e mai ușor identificate și</w:t>
      </w:r>
      <w:r w:rsidR="007B5C2B" w:rsidRPr="000335F8">
        <w:rPr>
          <w:rFonts w:ascii="Times New Roman" w:hAnsi="Times New Roman" w:cs="Times New Roman"/>
          <w:color w:val="auto"/>
          <w:sz w:val="24"/>
          <w:szCs w:val="24"/>
        </w:rPr>
        <w:t xml:space="preserve"> </w:t>
      </w:r>
      <w:r w:rsidR="000B5166" w:rsidRPr="000335F8">
        <w:rPr>
          <w:rFonts w:ascii="Times New Roman" w:hAnsi="Times New Roman" w:cs="Times New Roman"/>
          <w:color w:val="auto"/>
          <w:sz w:val="24"/>
          <w:szCs w:val="24"/>
        </w:rPr>
        <w:t>catalogate</w:t>
      </w:r>
      <w:r w:rsidR="007B5C2B" w:rsidRPr="000335F8">
        <w:rPr>
          <w:rFonts w:ascii="Times New Roman" w:hAnsi="Times New Roman" w:cs="Times New Roman"/>
          <w:color w:val="auto"/>
          <w:sz w:val="24"/>
          <w:szCs w:val="24"/>
        </w:rPr>
        <w:t xml:space="preserve"> drept proiecte de interes </w:t>
      </w:r>
      <w:r w:rsidRPr="000335F8">
        <w:rPr>
          <w:rFonts w:ascii="Times New Roman" w:hAnsi="Times New Roman" w:cs="Times New Roman"/>
          <w:color w:val="auto"/>
          <w:sz w:val="24"/>
          <w:szCs w:val="24"/>
        </w:rPr>
        <w:t>comun</w:t>
      </w:r>
      <w:r w:rsidR="007B5C2B" w:rsidRPr="000335F8">
        <w:rPr>
          <w:rFonts w:ascii="Times New Roman" w:hAnsi="Times New Roman" w:cs="Times New Roman"/>
          <w:color w:val="auto"/>
          <w:sz w:val="24"/>
          <w:szCs w:val="24"/>
        </w:rPr>
        <w:t xml:space="preserve"> sau proiecte de interes </w:t>
      </w:r>
      <w:r w:rsidRPr="000335F8">
        <w:rPr>
          <w:rFonts w:ascii="Times New Roman" w:hAnsi="Times New Roman" w:cs="Times New Roman"/>
          <w:color w:val="auto"/>
          <w:sz w:val="24"/>
          <w:szCs w:val="24"/>
        </w:rPr>
        <w:t>mutual</w:t>
      </w:r>
      <w:r w:rsidR="0093586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 xml:space="preserve">în </w:t>
      </w:r>
      <w:r w:rsidRPr="000335F8">
        <w:rPr>
          <w:rFonts w:ascii="Times New Roman" w:hAnsi="Times New Roman" w:cs="Times New Roman"/>
          <w:color w:val="auto"/>
          <w:sz w:val="24"/>
          <w:szCs w:val="24"/>
        </w:rPr>
        <w:t>conformitate cu prevederile</w:t>
      </w:r>
      <w:r w:rsidR="00231F8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Regulamentului (UE) 2022/869 privind orientările pentru infrastructura energetică transeuropeană</w:t>
      </w:r>
      <w:r w:rsidR="00345385" w:rsidRPr="000335F8">
        <w:rPr>
          <w:rFonts w:ascii="Times New Roman" w:hAnsi="Times New Roman" w:cs="Times New Roman"/>
          <w:color w:val="auto"/>
          <w:sz w:val="24"/>
          <w:szCs w:val="24"/>
        </w:rPr>
        <w:t xml:space="preserve"> (Regulamentului TEN-E</w:t>
      </w:r>
      <w:r w:rsidR="00345385" w:rsidRPr="000335F8">
        <w:rPr>
          <w:rStyle w:val="FootnoteReference"/>
          <w:rFonts w:ascii="Times New Roman" w:hAnsi="Times New Roman" w:cs="Times New Roman"/>
          <w:color w:val="auto"/>
          <w:sz w:val="24"/>
          <w:szCs w:val="24"/>
        </w:rPr>
        <w:footnoteReference w:id="7"/>
      </w:r>
      <w:r w:rsidR="0034538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ceea ce va oferi posibilitatea </w:t>
      </w:r>
      <w:r w:rsidR="007B5C2B" w:rsidRPr="000335F8">
        <w:rPr>
          <w:rFonts w:ascii="Times New Roman" w:hAnsi="Times New Roman" w:cs="Times New Roman"/>
          <w:color w:val="auto"/>
          <w:sz w:val="24"/>
          <w:szCs w:val="24"/>
        </w:rPr>
        <w:t>cofinanț</w:t>
      </w:r>
      <w:r w:rsidRPr="000335F8">
        <w:rPr>
          <w:rFonts w:ascii="Times New Roman" w:hAnsi="Times New Roman" w:cs="Times New Roman"/>
          <w:color w:val="auto"/>
          <w:sz w:val="24"/>
          <w:szCs w:val="24"/>
        </w:rPr>
        <w:t xml:space="preserve">ării </w:t>
      </w:r>
      <w:r w:rsidR="002C0F13" w:rsidRPr="000335F8">
        <w:rPr>
          <w:rFonts w:ascii="Times New Roman" w:hAnsi="Times New Roman" w:cs="Times New Roman"/>
          <w:color w:val="auto"/>
          <w:sz w:val="24"/>
          <w:szCs w:val="24"/>
        </w:rPr>
        <w:t xml:space="preserve">din partea UE </w:t>
      </w:r>
      <w:r w:rsidRPr="000335F8">
        <w:rPr>
          <w:rFonts w:ascii="Times New Roman" w:hAnsi="Times New Roman" w:cs="Times New Roman"/>
          <w:color w:val="auto"/>
          <w:sz w:val="24"/>
          <w:szCs w:val="24"/>
        </w:rPr>
        <w:t>în realizarea proiectelor respective</w:t>
      </w:r>
      <w:r w:rsidR="007B5C2B" w:rsidRPr="000335F8">
        <w:rPr>
          <w:rFonts w:ascii="Times New Roman" w:hAnsi="Times New Roman" w:cs="Times New Roman"/>
          <w:color w:val="auto"/>
          <w:sz w:val="24"/>
          <w:szCs w:val="24"/>
        </w:rPr>
        <w:t xml:space="preserve">, </w:t>
      </w:r>
      <w:r w:rsidR="002C0F13" w:rsidRPr="000335F8">
        <w:rPr>
          <w:rFonts w:ascii="Times New Roman" w:hAnsi="Times New Roman" w:cs="Times New Roman"/>
          <w:color w:val="auto"/>
          <w:sz w:val="24"/>
          <w:szCs w:val="24"/>
        </w:rPr>
        <w:t>emiterea prioritară a actelor permisive și potențiala distribuție a costurilor de dezvoltare între țări conform beneficiilor identificate</w:t>
      </w:r>
      <w:r w:rsidR="003B0D42" w:rsidRPr="000335F8">
        <w:rPr>
          <w:rFonts w:ascii="Times New Roman" w:hAnsi="Times New Roman" w:cs="Times New Roman"/>
          <w:color w:val="auto"/>
          <w:sz w:val="24"/>
          <w:szCs w:val="24"/>
        </w:rPr>
        <w:t>.</w:t>
      </w:r>
    </w:p>
    <w:p w14:paraId="3F793202" w14:textId="24B019EF" w:rsidR="00D05721" w:rsidRPr="000335F8" w:rsidRDefault="00D05721"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După orizontul 2030 dezvoltarea infrastructurii de transport va fi strâns legată de perspectiva aderării Republicii Moldova la Uniunea Europeană, ceea ce va facilita accesul la instrumente financiare substanțiale pentru infrastructura energetică. Proiectele de dezvoltare a interconexiunilor de transport vor fi analizate prin prisma criteriilor pentru proiectele de interes comun (</w:t>
      </w:r>
      <w:r w:rsidR="00B26597" w:rsidRPr="000335F8">
        <w:rPr>
          <w:rFonts w:ascii="Times New Roman" w:hAnsi="Times New Roman" w:cs="Times New Roman"/>
          <w:color w:val="auto"/>
          <w:sz w:val="24"/>
          <w:szCs w:val="24"/>
        </w:rPr>
        <w:t>în continuare –</w:t>
      </w:r>
      <w:r w:rsidRPr="000335F8">
        <w:rPr>
          <w:rFonts w:ascii="Times New Roman" w:hAnsi="Times New Roman" w:cs="Times New Roman"/>
          <w:color w:val="auto"/>
          <w:sz w:val="24"/>
          <w:szCs w:val="24"/>
        </w:rPr>
        <w:t xml:space="preserve">PCI) împreună cu Comisia Europeană și țările vecine, ceea ce va permite ca acestea să fie eligibile la finanțare prin mecanisme precum Connecting Europe </w:t>
      </w:r>
      <w:r w:rsidRPr="000335F8">
        <w:rPr>
          <w:rFonts w:ascii="Times New Roman" w:hAnsi="Times New Roman" w:cs="Times New Roman"/>
          <w:color w:val="auto"/>
          <w:sz w:val="24"/>
          <w:szCs w:val="24"/>
        </w:rPr>
        <w:lastRenderedPageBreak/>
        <w:t>Facility (</w:t>
      </w:r>
      <w:r w:rsidR="00B26597" w:rsidRPr="000335F8">
        <w:rPr>
          <w:rFonts w:ascii="Times New Roman" w:hAnsi="Times New Roman" w:cs="Times New Roman"/>
          <w:color w:val="auto"/>
          <w:sz w:val="24"/>
          <w:szCs w:val="24"/>
        </w:rPr>
        <w:t>în continuare –</w:t>
      </w:r>
      <w:r w:rsidRPr="000335F8">
        <w:rPr>
          <w:rFonts w:ascii="Times New Roman" w:hAnsi="Times New Roman" w:cs="Times New Roman"/>
          <w:color w:val="auto"/>
          <w:sz w:val="24"/>
          <w:szCs w:val="24"/>
        </w:rPr>
        <w:t>CEF) sau Planul European de Investiții Externe. De exemplu, interconectarea de gaze</w:t>
      </w:r>
      <w:r w:rsidR="009C30D2"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către Bălți și creșterea capacității de transport pe coridorul vertical ar putea fi cofinanțate de UE, dat fiind rolul acestor investiții în consolidarea pieței regionale și în eliminarea “insulelor energetice”.</w:t>
      </w:r>
    </w:p>
    <w:p w14:paraId="150AA4F7" w14:textId="12DFB88C" w:rsidR="002C0F13" w:rsidRPr="000335F8" w:rsidRDefault="007B5C2B"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Având în vedere că cererea de energie electrică este acoperită în principal prin importuri, aceste eforturi vor avea ca scop consolidarea sistemului </w:t>
      </w:r>
      <w:r w:rsidR="00E713D1" w:rsidRPr="000335F8">
        <w:rPr>
          <w:rFonts w:ascii="Times New Roman" w:hAnsi="Times New Roman" w:cs="Times New Roman"/>
          <w:color w:val="auto"/>
          <w:sz w:val="24"/>
          <w:szCs w:val="24"/>
        </w:rPr>
        <w:t xml:space="preserve">electroenergetic </w:t>
      </w:r>
      <w:r w:rsidRPr="000335F8">
        <w:rPr>
          <w:rFonts w:ascii="Times New Roman" w:hAnsi="Times New Roman" w:cs="Times New Roman"/>
          <w:color w:val="auto"/>
          <w:sz w:val="24"/>
          <w:szCs w:val="24"/>
        </w:rPr>
        <w:t xml:space="preserve">național și </w:t>
      </w:r>
      <w:r w:rsidR="002C0F13" w:rsidRPr="000335F8">
        <w:rPr>
          <w:rFonts w:ascii="Times New Roman" w:hAnsi="Times New Roman" w:cs="Times New Roman"/>
          <w:color w:val="auto"/>
          <w:sz w:val="24"/>
          <w:szCs w:val="24"/>
        </w:rPr>
        <w:t xml:space="preserve">creșterea nivelului de </w:t>
      </w:r>
      <w:r w:rsidRPr="000335F8">
        <w:rPr>
          <w:rFonts w:ascii="Times New Roman" w:hAnsi="Times New Roman" w:cs="Times New Roman"/>
          <w:color w:val="auto"/>
          <w:sz w:val="24"/>
          <w:szCs w:val="24"/>
        </w:rPr>
        <w:t>integrare</w:t>
      </w:r>
      <w:r w:rsidR="002C0F13"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 acestuia cu Zona Sincronă a Europei Continentale</w:t>
      </w:r>
      <w:r w:rsidR="002C0F13" w:rsidRPr="000335F8">
        <w:rPr>
          <w:rFonts w:ascii="Times New Roman" w:hAnsi="Times New Roman" w:cs="Times New Roman"/>
          <w:color w:val="auto"/>
          <w:sz w:val="24"/>
          <w:szCs w:val="24"/>
        </w:rPr>
        <w:t>, pentru a permite</w:t>
      </w:r>
      <w:r w:rsidRPr="000335F8">
        <w:rPr>
          <w:rFonts w:ascii="Times New Roman" w:hAnsi="Times New Roman" w:cs="Times New Roman"/>
          <w:color w:val="auto"/>
          <w:sz w:val="24"/>
          <w:szCs w:val="24"/>
        </w:rPr>
        <w:t xml:space="preserve"> asigurarea acoperirii </w:t>
      </w:r>
      <w:r w:rsidR="002C0F13" w:rsidRPr="000335F8">
        <w:rPr>
          <w:rFonts w:ascii="Times New Roman" w:hAnsi="Times New Roman" w:cs="Times New Roman"/>
          <w:color w:val="auto"/>
          <w:sz w:val="24"/>
          <w:szCs w:val="24"/>
        </w:rPr>
        <w:t xml:space="preserve">integrale </w:t>
      </w:r>
      <w:r w:rsidRPr="000335F8">
        <w:rPr>
          <w:rFonts w:ascii="Times New Roman" w:hAnsi="Times New Roman" w:cs="Times New Roman"/>
          <w:color w:val="auto"/>
          <w:sz w:val="24"/>
          <w:szCs w:val="24"/>
        </w:rPr>
        <w:t>cererii de energie electrică prin importuri de pe piața europeană.</w:t>
      </w:r>
      <w:r w:rsidR="00D05721" w:rsidRPr="000335F8">
        <w:rPr>
          <w:rFonts w:ascii="Times New Roman" w:hAnsi="Times New Roman" w:cs="Times New Roman"/>
          <w:color w:val="auto"/>
          <w:sz w:val="24"/>
          <w:szCs w:val="24"/>
        </w:rPr>
        <w:t xml:space="preserve"> </w:t>
      </w:r>
      <w:r w:rsidR="002C0F13" w:rsidRPr="000335F8">
        <w:rPr>
          <w:rFonts w:ascii="Times New Roman" w:hAnsi="Times New Roman" w:cs="Times New Roman"/>
          <w:color w:val="auto"/>
          <w:sz w:val="24"/>
          <w:szCs w:val="24"/>
        </w:rPr>
        <w:t xml:space="preserve">Proiectele de infrastructură deja inițiate urmează a fi finalizate. Finalizarea construcția liniei aeriene </w:t>
      </w:r>
      <w:r w:rsidR="00D05721" w:rsidRPr="000335F8">
        <w:rPr>
          <w:rFonts w:ascii="Times New Roman" w:hAnsi="Times New Roman" w:cs="Times New Roman"/>
          <w:color w:val="auto"/>
          <w:sz w:val="24"/>
          <w:szCs w:val="24"/>
        </w:rPr>
        <w:t xml:space="preserve">400 kV </w:t>
      </w:r>
      <w:r w:rsidR="002C0F13" w:rsidRPr="000335F8">
        <w:rPr>
          <w:rFonts w:ascii="Times New Roman" w:hAnsi="Times New Roman" w:cs="Times New Roman"/>
          <w:color w:val="auto"/>
          <w:sz w:val="24"/>
          <w:szCs w:val="24"/>
        </w:rPr>
        <w:t xml:space="preserve">Vulcănești-Chișinău până la sfârșitul anului 2025 reprezintă o consolidare </w:t>
      </w:r>
      <w:r w:rsidR="00FF3161" w:rsidRPr="000335F8">
        <w:rPr>
          <w:rFonts w:ascii="Times New Roman" w:hAnsi="Times New Roman" w:cs="Times New Roman"/>
          <w:color w:val="auto"/>
          <w:sz w:val="24"/>
          <w:szCs w:val="24"/>
        </w:rPr>
        <w:t>esențială</w:t>
      </w:r>
      <w:r w:rsidR="002C0F13" w:rsidRPr="000335F8">
        <w:rPr>
          <w:rFonts w:ascii="Times New Roman" w:hAnsi="Times New Roman" w:cs="Times New Roman"/>
          <w:color w:val="auto"/>
          <w:sz w:val="24"/>
          <w:szCs w:val="24"/>
        </w:rPr>
        <w:t xml:space="preserve"> a rețelei </w:t>
      </w:r>
      <w:r w:rsidR="00E713D1" w:rsidRPr="000335F8">
        <w:rPr>
          <w:rFonts w:ascii="Times New Roman" w:hAnsi="Times New Roman" w:cs="Times New Roman"/>
          <w:color w:val="auto"/>
          <w:sz w:val="24"/>
          <w:szCs w:val="24"/>
        </w:rPr>
        <w:t xml:space="preserve">electrice </w:t>
      </w:r>
      <w:r w:rsidR="002C0F13" w:rsidRPr="000335F8">
        <w:rPr>
          <w:rFonts w:ascii="Times New Roman" w:hAnsi="Times New Roman" w:cs="Times New Roman"/>
          <w:color w:val="auto"/>
          <w:sz w:val="24"/>
          <w:szCs w:val="24"/>
        </w:rPr>
        <w:t xml:space="preserve">de transport intern care va permite funcționarea eficientă a interconexiunii transfrontaliere dintre Republica Moldova și România prin Vulcănești-Isaccea, asigurând posibilitatea alimentării principalul centru de sarcină al țării direct din România. Proiectul include linia aeriană de 400 kV Vulcănești-Chișinău, modernizarea stației </w:t>
      </w:r>
      <w:r w:rsidR="00E713D1" w:rsidRPr="000335F8">
        <w:rPr>
          <w:rFonts w:ascii="Times New Roman" w:hAnsi="Times New Roman" w:cs="Times New Roman"/>
          <w:color w:val="auto"/>
          <w:sz w:val="24"/>
          <w:szCs w:val="24"/>
        </w:rPr>
        <w:t xml:space="preserve">electrice </w:t>
      </w:r>
      <w:r w:rsidR="002C0F13" w:rsidRPr="000335F8">
        <w:rPr>
          <w:rFonts w:ascii="Times New Roman" w:hAnsi="Times New Roman" w:cs="Times New Roman"/>
          <w:color w:val="auto"/>
          <w:sz w:val="24"/>
          <w:szCs w:val="24"/>
        </w:rPr>
        <w:t>de 330 kV Chișinău și extinderea stației</w:t>
      </w:r>
      <w:r w:rsidR="00E713D1" w:rsidRPr="000335F8">
        <w:rPr>
          <w:rFonts w:ascii="Times New Roman" w:hAnsi="Times New Roman" w:cs="Times New Roman"/>
          <w:color w:val="auto"/>
          <w:sz w:val="24"/>
          <w:szCs w:val="24"/>
        </w:rPr>
        <w:t xml:space="preserve"> electrice</w:t>
      </w:r>
      <w:r w:rsidR="002C0F13" w:rsidRPr="000335F8">
        <w:rPr>
          <w:rFonts w:ascii="Times New Roman" w:hAnsi="Times New Roman" w:cs="Times New Roman"/>
          <w:color w:val="auto"/>
          <w:sz w:val="24"/>
          <w:szCs w:val="24"/>
        </w:rPr>
        <w:t xml:space="preserve"> de 400 kV Vulcănești pentru a găzdui noua linie aeriană de transport de 400 kV.</w:t>
      </w:r>
    </w:p>
    <w:p w14:paraId="52E84283" w14:textId="6A5AEA01" w:rsidR="00CB5A95" w:rsidRPr="000335F8" w:rsidRDefault="00CB5A95"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Construcția l</w:t>
      </w:r>
      <w:r w:rsidR="002C0F13" w:rsidRPr="000335F8">
        <w:rPr>
          <w:rFonts w:ascii="Times New Roman" w:hAnsi="Times New Roman" w:cs="Times New Roman"/>
          <w:color w:val="auto"/>
          <w:sz w:val="24"/>
          <w:szCs w:val="24"/>
        </w:rPr>
        <w:t>ini</w:t>
      </w:r>
      <w:r w:rsidRPr="000335F8">
        <w:rPr>
          <w:rFonts w:ascii="Times New Roman" w:hAnsi="Times New Roman" w:cs="Times New Roman"/>
          <w:color w:val="auto"/>
          <w:sz w:val="24"/>
          <w:szCs w:val="24"/>
        </w:rPr>
        <w:t>ei electrice</w:t>
      </w:r>
      <w:r w:rsidR="002C0F13" w:rsidRPr="000335F8">
        <w:rPr>
          <w:rFonts w:ascii="Times New Roman" w:hAnsi="Times New Roman" w:cs="Times New Roman"/>
          <w:color w:val="auto"/>
          <w:sz w:val="24"/>
          <w:szCs w:val="24"/>
        </w:rPr>
        <w:t xml:space="preserve"> aeri</w:t>
      </w:r>
      <w:r w:rsidR="00FF3161" w:rsidRPr="000335F8">
        <w:rPr>
          <w:rFonts w:ascii="Times New Roman" w:hAnsi="Times New Roman" w:cs="Times New Roman"/>
          <w:color w:val="auto"/>
          <w:sz w:val="24"/>
          <w:szCs w:val="24"/>
        </w:rPr>
        <w:t>e</w:t>
      </w:r>
      <w:r w:rsidR="002C0F13" w:rsidRPr="000335F8">
        <w:rPr>
          <w:rFonts w:ascii="Times New Roman" w:hAnsi="Times New Roman" w:cs="Times New Roman"/>
          <w:color w:val="auto"/>
          <w:sz w:val="24"/>
          <w:szCs w:val="24"/>
        </w:rPr>
        <w:t>n</w:t>
      </w:r>
      <w:r w:rsidRPr="000335F8">
        <w:rPr>
          <w:rFonts w:ascii="Times New Roman" w:hAnsi="Times New Roman" w:cs="Times New Roman"/>
          <w:color w:val="auto"/>
          <w:sz w:val="24"/>
          <w:szCs w:val="24"/>
        </w:rPr>
        <w:t>e</w:t>
      </w:r>
      <w:r w:rsidR="002C0F13" w:rsidRPr="000335F8">
        <w:rPr>
          <w:rFonts w:ascii="Times New Roman" w:hAnsi="Times New Roman" w:cs="Times New Roman"/>
          <w:color w:val="auto"/>
          <w:sz w:val="24"/>
          <w:szCs w:val="24"/>
        </w:rPr>
        <w:t xml:space="preserve"> de 400 kV Bălți-Suceava, </w:t>
      </w:r>
      <w:r w:rsidRPr="000335F8">
        <w:rPr>
          <w:rFonts w:ascii="Times New Roman" w:hAnsi="Times New Roman" w:cs="Times New Roman"/>
          <w:color w:val="auto"/>
          <w:sz w:val="24"/>
          <w:szCs w:val="24"/>
        </w:rPr>
        <w:t>ce urmează a fi</w:t>
      </w:r>
      <w:r w:rsidR="002C0F13" w:rsidRPr="000335F8">
        <w:rPr>
          <w:rFonts w:ascii="Times New Roman" w:hAnsi="Times New Roman" w:cs="Times New Roman"/>
          <w:color w:val="auto"/>
          <w:sz w:val="24"/>
          <w:szCs w:val="24"/>
        </w:rPr>
        <w:t xml:space="preserve"> finalizată în </w:t>
      </w:r>
      <w:r w:rsidR="00E713D1" w:rsidRPr="000335F8">
        <w:rPr>
          <w:rFonts w:ascii="Times New Roman" w:hAnsi="Times New Roman" w:cs="Times New Roman"/>
          <w:color w:val="auto"/>
          <w:sz w:val="24"/>
          <w:szCs w:val="24"/>
        </w:rPr>
        <w:t xml:space="preserve">2027 </w:t>
      </w:r>
      <w:r w:rsidR="004E2B57" w:rsidRPr="000335F8">
        <w:rPr>
          <w:rFonts w:ascii="Times New Roman" w:hAnsi="Times New Roman" w:cs="Times New Roman"/>
          <w:color w:val="auto"/>
          <w:sz w:val="24"/>
          <w:szCs w:val="24"/>
        </w:rPr>
        <w:t>pe teritoriul Republicii Moldova</w:t>
      </w:r>
      <w:r w:rsidR="002C0F13" w:rsidRPr="000335F8">
        <w:rPr>
          <w:rFonts w:ascii="Times New Roman" w:hAnsi="Times New Roman" w:cs="Times New Roman"/>
          <w:color w:val="auto"/>
          <w:sz w:val="24"/>
          <w:szCs w:val="24"/>
        </w:rPr>
        <w:t xml:space="preserve">, va oferi posibilitatea de a crește </w:t>
      </w:r>
      <w:r w:rsidRPr="000335F8">
        <w:rPr>
          <w:rFonts w:ascii="Times New Roman" w:hAnsi="Times New Roman" w:cs="Times New Roman"/>
          <w:color w:val="auto"/>
          <w:sz w:val="24"/>
          <w:szCs w:val="24"/>
        </w:rPr>
        <w:t>schimburil</w:t>
      </w:r>
      <w:r w:rsidR="00D10F1F" w:rsidRPr="000335F8">
        <w:rPr>
          <w:rFonts w:ascii="Times New Roman" w:hAnsi="Times New Roman" w:cs="Times New Roman"/>
          <w:color w:val="auto"/>
          <w:sz w:val="24"/>
          <w:szCs w:val="24"/>
        </w:rPr>
        <w:t>e</w:t>
      </w:r>
      <w:r w:rsidR="002C0F13" w:rsidRPr="000335F8">
        <w:rPr>
          <w:rFonts w:ascii="Times New Roman" w:hAnsi="Times New Roman" w:cs="Times New Roman"/>
          <w:color w:val="auto"/>
          <w:sz w:val="24"/>
          <w:szCs w:val="24"/>
        </w:rPr>
        <w:t xml:space="preserve"> de energie cu România, evitând supraîncărcarea </w:t>
      </w:r>
      <w:r w:rsidR="00AB67F7" w:rsidRPr="000335F8">
        <w:rPr>
          <w:rFonts w:ascii="Times New Roman" w:hAnsi="Times New Roman" w:cs="Times New Roman"/>
          <w:color w:val="auto"/>
          <w:sz w:val="24"/>
          <w:szCs w:val="24"/>
        </w:rPr>
        <w:t>interconexiun</w:t>
      </w:r>
      <w:r w:rsidR="00D10F1F" w:rsidRPr="000335F8">
        <w:rPr>
          <w:rFonts w:ascii="Times New Roman" w:hAnsi="Times New Roman" w:cs="Times New Roman"/>
          <w:color w:val="auto"/>
          <w:sz w:val="24"/>
          <w:szCs w:val="24"/>
        </w:rPr>
        <w:t>ii</w:t>
      </w:r>
      <w:r w:rsidR="00AB67F7" w:rsidRPr="000335F8">
        <w:rPr>
          <w:rFonts w:ascii="Times New Roman" w:hAnsi="Times New Roman" w:cs="Times New Roman"/>
          <w:color w:val="auto"/>
          <w:sz w:val="24"/>
          <w:szCs w:val="24"/>
        </w:rPr>
        <w:t xml:space="preserve"> </w:t>
      </w:r>
      <w:r w:rsidR="002C0F13" w:rsidRPr="000335F8">
        <w:rPr>
          <w:rFonts w:ascii="Times New Roman" w:hAnsi="Times New Roman" w:cs="Times New Roman"/>
          <w:color w:val="auto"/>
          <w:sz w:val="24"/>
          <w:szCs w:val="24"/>
        </w:rPr>
        <w:t xml:space="preserve">Vulcănești-Isaccea. </w:t>
      </w:r>
      <w:r w:rsidRPr="000335F8">
        <w:rPr>
          <w:rFonts w:ascii="Times New Roman" w:hAnsi="Times New Roman" w:cs="Times New Roman"/>
          <w:color w:val="auto"/>
          <w:sz w:val="24"/>
          <w:szCs w:val="24"/>
        </w:rPr>
        <w:t>De asemenea, p</w:t>
      </w:r>
      <w:r w:rsidR="002C0F13" w:rsidRPr="000335F8">
        <w:rPr>
          <w:rFonts w:ascii="Times New Roman" w:hAnsi="Times New Roman" w:cs="Times New Roman"/>
          <w:color w:val="auto"/>
          <w:sz w:val="24"/>
          <w:szCs w:val="24"/>
        </w:rPr>
        <w:t>entru o conexiune sigură, stabilă și continuă cu sistemele românesc și european</w:t>
      </w:r>
      <w:r w:rsidRPr="000335F8">
        <w:rPr>
          <w:rFonts w:ascii="Times New Roman" w:hAnsi="Times New Roman" w:cs="Times New Roman"/>
          <w:color w:val="auto"/>
          <w:sz w:val="24"/>
          <w:szCs w:val="24"/>
        </w:rPr>
        <w:t>,</w:t>
      </w:r>
      <w:r w:rsidR="002C0F13" w:rsidRPr="000335F8">
        <w:rPr>
          <w:rFonts w:ascii="Times New Roman" w:hAnsi="Times New Roman" w:cs="Times New Roman"/>
          <w:color w:val="auto"/>
          <w:sz w:val="24"/>
          <w:szCs w:val="24"/>
        </w:rPr>
        <w:t xml:space="preserve"> care să poată acoperi integral cererea de energie electrică</w:t>
      </w:r>
      <w:r w:rsidRPr="000335F8">
        <w:rPr>
          <w:rFonts w:ascii="Times New Roman" w:hAnsi="Times New Roman" w:cs="Times New Roman"/>
          <w:color w:val="auto"/>
          <w:sz w:val="24"/>
          <w:szCs w:val="24"/>
        </w:rPr>
        <w:t xml:space="preserve"> a Republicii Moldova a fost inițiat studiul de fezabilitate pentru construcția celei de-a treia interconexiuni electrice cu România, pe tronsonul Strășeni - Gutinaș</w:t>
      </w:r>
      <w:r w:rsidR="002C0F13" w:rsidRPr="000335F8">
        <w:rPr>
          <w:rFonts w:ascii="Times New Roman" w:hAnsi="Times New Roman" w:cs="Times New Roman"/>
          <w:color w:val="auto"/>
          <w:sz w:val="24"/>
          <w:szCs w:val="24"/>
        </w:rPr>
        <w:t xml:space="preserve">. Având în vedere creșterea </w:t>
      </w:r>
      <w:r w:rsidRPr="000335F8">
        <w:rPr>
          <w:rFonts w:ascii="Times New Roman" w:hAnsi="Times New Roman" w:cs="Times New Roman"/>
          <w:color w:val="auto"/>
          <w:sz w:val="24"/>
          <w:szCs w:val="24"/>
        </w:rPr>
        <w:t xml:space="preserve">preconizată a </w:t>
      </w:r>
      <w:r w:rsidR="002C0F13" w:rsidRPr="000335F8">
        <w:rPr>
          <w:rFonts w:ascii="Times New Roman" w:hAnsi="Times New Roman" w:cs="Times New Roman"/>
          <w:color w:val="auto"/>
          <w:sz w:val="24"/>
          <w:szCs w:val="24"/>
        </w:rPr>
        <w:t xml:space="preserve">cererii interne de energie electrică, dezvoltarea capacităților </w:t>
      </w:r>
      <w:r w:rsidRPr="000335F8">
        <w:rPr>
          <w:rFonts w:ascii="Times New Roman" w:hAnsi="Times New Roman" w:cs="Times New Roman"/>
          <w:color w:val="auto"/>
          <w:sz w:val="24"/>
          <w:szCs w:val="24"/>
        </w:rPr>
        <w:t>regenerabile</w:t>
      </w:r>
      <w:r w:rsidR="002C0F13" w:rsidRPr="000335F8">
        <w:rPr>
          <w:rFonts w:ascii="Times New Roman" w:hAnsi="Times New Roman" w:cs="Times New Roman"/>
          <w:color w:val="auto"/>
          <w:sz w:val="24"/>
          <w:szCs w:val="24"/>
        </w:rPr>
        <w:t xml:space="preserve"> și creșterea prognozată a fluxurilor transfrontaliere între Republica Moldova, Ucraina și țările UE, capacitățile interconexiunilor </w:t>
      </w:r>
      <w:r w:rsidRPr="000335F8">
        <w:rPr>
          <w:rFonts w:ascii="Times New Roman" w:hAnsi="Times New Roman" w:cs="Times New Roman"/>
          <w:color w:val="auto"/>
          <w:sz w:val="24"/>
          <w:szCs w:val="24"/>
        </w:rPr>
        <w:t>cu România</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trebuie să fie dezvoltate </w:t>
      </w:r>
      <w:r w:rsidR="002C0F13" w:rsidRPr="000335F8">
        <w:rPr>
          <w:rFonts w:ascii="Times New Roman" w:hAnsi="Times New Roman" w:cs="Times New Roman"/>
          <w:color w:val="auto"/>
          <w:sz w:val="24"/>
          <w:szCs w:val="24"/>
        </w:rPr>
        <w:t>și mai mult până în 2050. Estimările indică necesitatea de a construi cel puțin</w:t>
      </w:r>
      <w:r w:rsidR="00D05721" w:rsidRPr="000335F8">
        <w:rPr>
          <w:rFonts w:ascii="Times New Roman" w:hAnsi="Times New Roman" w:cs="Times New Roman"/>
          <w:color w:val="auto"/>
          <w:sz w:val="24"/>
          <w:szCs w:val="24"/>
        </w:rPr>
        <w:t xml:space="preserve"> încă</w:t>
      </w:r>
      <w:r w:rsidR="002C0F13" w:rsidRPr="000335F8">
        <w:rPr>
          <w:rFonts w:ascii="Times New Roman" w:hAnsi="Times New Roman" w:cs="Times New Roman"/>
          <w:color w:val="auto"/>
          <w:sz w:val="24"/>
          <w:szCs w:val="24"/>
        </w:rPr>
        <w:t xml:space="preserve"> două interconexiuni suplimentare la frontiera de vest.</w:t>
      </w:r>
    </w:p>
    <w:p w14:paraId="54674FB3" w14:textId="1A26B87E" w:rsidR="002C0F13" w:rsidRPr="000335F8" w:rsidRDefault="00CB5A95"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cazul interconexiunilor electrice cu Ucraina studiul realizat de către Secretariatul Comunității Energetice pentru identificarea proiectelor de interes comun a identificat un set de beneficii, în principal prin contribuția la creșterea securității energetice, în cazul construcției unei noi linii electrice aeriene</w:t>
      </w:r>
      <w:r w:rsidR="00AB67F7" w:rsidRPr="000335F8">
        <w:rPr>
          <w:rFonts w:ascii="Times New Roman" w:hAnsi="Times New Roman" w:cs="Times New Roman"/>
          <w:color w:val="auto"/>
          <w:sz w:val="24"/>
          <w:szCs w:val="24"/>
        </w:rPr>
        <w:t xml:space="preserve"> de 330 kV</w:t>
      </w:r>
      <w:r w:rsidRPr="000335F8">
        <w:rPr>
          <w:rFonts w:ascii="Times New Roman" w:hAnsi="Times New Roman" w:cs="Times New Roman"/>
          <w:color w:val="auto"/>
          <w:sz w:val="24"/>
          <w:szCs w:val="24"/>
        </w:rPr>
        <w:t xml:space="preserve"> pe segmentul Bălți – Dnestrovsk. De asemenea, Planul de dezvoltare a rețelelor electrice de transport elaborat de</w:t>
      </w:r>
      <w:r w:rsidR="00935866" w:rsidRPr="000335F8">
        <w:rPr>
          <w:rFonts w:ascii="Times New Roman" w:hAnsi="Times New Roman" w:cs="Times New Roman"/>
          <w:color w:val="auto"/>
          <w:sz w:val="24"/>
          <w:szCs w:val="24"/>
        </w:rPr>
        <w:t xml:space="preserve"> </w:t>
      </w:r>
      <w:r w:rsidR="00FC5B61" w:rsidRPr="000335F8">
        <w:rPr>
          <w:rFonts w:ascii="Times New Roman" w:hAnsi="Times New Roman" w:cs="Times New Roman"/>
          <w:color w:val="auto"/>
          <w:sz w:val="24"/>
          <w:szCs w:val="24"/>
        </w:rPr>
        <w:t>Î</w:t>
      </w:r>
      <w:r w:rsidR="004B2E59" w:rsidRPr="000335F8">
        <w:rPr>
          <w:rFonts w:ascii="Times New Roman" w:hAnsi="Times New Roman" w:cs="Times New Roman"/>
          <w:color w:val="auto"/>
          <w:sz w:val="24"/>
          <w:szCs w:val="24"/>
        </w:rPr>
        <w:t xml:space="preserve">.S. „Moldelectrica” </w:t>
      </w:r>
      <w:r w:rsidRPr="000335F8">
        <w:rPr>
          <w:rFonts w:ascii="Times New Roman" w:hAnsi="Times New Roman" w:cs="Times New Roman"/>
          <w:color w:val="auto"/>
          <w:sz w:val="24"/>
          <w:szCs w:val="24"/>
        </w:rPr>
        <w:t xml:space="preserve"> în 2025 a identificat necesitatea întăririi comune cu </w:t>
      </w:r>
      <w:r w:rsidR="00AB67F7" w:rsidRPr="000335F8">
        <w:rPr>
          <w:rFonts w:ascii="Times New Roman" w:hAnsi="Times New Roman" w:cs="Times New Roman"/>
          <w:color w:val="auto"/>
          <w:sz w:val="24"/>
          <w:szCs w:val="24"/>
        </w:rPr>
        <w:t xml:space="preserve">Î.S </w:t>
      </w:r>
      <w:r w:rsidR="008C0B44" w:rsidRPr="000335F8">
        <w:rPr>
          <w:rFonts w:ascii="Times New Roman" w:hAnsi="Times New Roman" w:cs="Times New Roman"/>
          <w:color w:val="auto"/>
          <w:sz w:val="24"/>
          <w:szCs w:val="24"/>
        </w:rPr>
        <w:t>N.P.C. „</w:t>
      </w:r>
      <w:r w:rsidRPr="000335F8">
        <w:rPr>
          <w:rFonts w:ascii="Times New Roman" w:hAnsi="Times New Roman" w:cs="Times New Roman"/>
          <w:color w:val="auto"/>
          <w:sz w:val="24"/>
          <w:szCs w:val="24"/>
        </w:rPr>
        <w:t>Ukrenergo</w:t>
      </w:r>
      <w:r w:rsidR="008C0B4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a </w:t>
      </w:r>
      <w:r w:rsidR="00345385" w:rsidRPr="000335F8">
        <w:rPr>
          <w:rFonts w:ascii="Times New Roman" w:hAnsi="Times New Roman" w:cs="Times New Roman"/>
          <w:color w:val="auto"/>
          <w:sz w:val="24"/>
          <w:szCs w:val="24"/>
        </w:rPr>
        <w:t xml:space="preserve">rețelelor electrice de transport în zona de sud a Republicii Moldova. Eventualele decizii de creștere a numărului de interconexiuni cu Ucraina vor considera atât beneficiarii efectivi din realizarea proiectelor de infrastructură, pentru o atribuire corectă a costurilor de dezvoltare, soluțiile optime pentru dezvoltarea rețelelor în regiunea de sud a </w:t>
      </w:r>
      <w:r w:rsidR="001A2200" w:rsidRPr="000335F8">
        <w:rPr>
          <w:rFonts w:ascii="Times New Roman" w:hAnsi="Times New Roman" w:cs="Times New Roman"/>
          <w:color w:val="auto"/>
          <w:sz w:val="24"/>
          <w:szCs w:val="24"/>
        </w:rPr>
        <w:t>Republicii Moldova</w:t>
      </w:r>
      <w:r w:rsidR="00345385" w:rsidRPr="000335F8">
        <w:rPr>
          <w:rFonts w:ascii="Times New Roman" w:hAnsi="Times New Roman" w:cs="Times New Roman"/>
          <w:color w:val="auto"/>
          <w:sz w:val="24"/>
          <w:szCs w:val="24"/>
        </w:rPr>
        <w:t xml:space="preserve"> identificate și validate de </w:t>
      </w:r>
      <w:r w:rsidR="00935866"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Î.S. „Moldelectrica”</w:t>
      </w:r>
      <w:r w:rsidR="00345385" w:rsidRPr="000335F8">
        <w:rPr>
          <w:rFonts w:ascii="Times New Roman" w:hAnsi="Times New Roman" w:cs="Times New Roman"/>
          <w:color w:val="auto"/>
          <w:sz w:val="24"/>
          <w:szCs w:val="24"/>
        </w:rPr>
        <w:t xml:space="preserve"> împreună cu </w:t>
      </w:r>
      <w:r w:rsidR="00FC5B61" w:rsidRPr="000335F8">
        <w:rPr>
          <w:rFonts w:ascii="Times New Roman" w:hAnsi="Times New Roman" w:cs="Times New Roman"/>
          <w:color w:val="auto"/>
          <w:sz w:val="24"/>
          <w:szCs w:val="24"/>
        </w:rPr>
        <w:t xml:space="preserve">C.N.T.E.E. </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Transelectrica</w:t>
      </w:r>
      <w:r w:rsidR="00B26597" w:rsidRPr="000335F8">
        <w:rPr>
          <w:rFonts w:ascii="Times New Roman" w:hAnsi="Times New Roman" w:cs="Times New Roman"/>
          <w:color w:val="auto"/>
          <w:sz w:val="24"/>
          <w:szCs w:val="24"/>
        </w:rPr>
        <w:t>”</w:t>
      </w:r>
      <w:r w:rsidR="00FC5B61" w:rsidRPr="000335F8">
        <w:rPr>
          <w:rFonts w:ascii="Times New Roman" w:hAnsi="Times New Roman" w:cs="Times New Roman"/>
          <w:color w:val="auto"/>
          <w:sz w:val="24"/>
          <w:szCs w:val="24"/>
        </w:rPr>
        <w:t xml:space="preserve"> S.A.</w:t>
      </w:r>
      <w:r w:rsidR="00345385" w:rsidRPr="000335F8">
        <w:rPr>
          <w:rFonts w:ascii="Times New Roman" w:hAnsi="Times New Roman" w:cs="Times New Roman"/>
          <w:color w:val="auto"/>
          <w:sz w:val="24"/>
          <w:szCs w:val="24"/>
        </w:rPr>
        <w:t xml:space="preserve"> și </w:t>
      </w:r>
      <w:r w:rsidR="00AB67F7" w:rsidRPr="000335F8">
        <w:rPr>
          <w:rFonts w:ascii="Times New Roman" w:hAnsi="Times New Roman" w:cs="Times New Roman"/>
          <w:color w:val="auto"/>
          <w:sz w:val="24"/>
          <w:szCs w:val="24"/>
        </w:rPr>
        <w:t xml:space="preserve">Î.S. </w:t>
      </w:r>
      <w:r w:rsidR="008C0B44" w:rsidRPr="000335F8">
        <w:rPr>
          <w:rFonts w:ascii="Times New Roman" w:hAnsi="Times New Roman" w:cs="Times New Roman"/>
          <w:color w:val="auto"/>
          <w:sz w:val="24"/>
          <w:szCs w:val="24"/>
        </w:rPr>
        <w:t xml:space="preserve">N.P.C. </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Ukrenergo</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 xml:space="preserve">, precum și poziția </w:t>
      </w:r>
      <w:r w:rsidR="00AB67F7" w:rsidRPr="000335F8">
        <w:rPr>
          <w:rFonts w:ascii="Times New Roman" w:hAnsi="Times New Roman" w:cs="Times New Roman"/>
          <w:color w:val="auto"/>
          <w:sz w:val="24"/>
          <w:szCs w:val="24"/>
        </w:rPr>
        <w:t xml:space="preserve">Î.S. </w:t>
      </w:r>
      <w:r w:rsidR="008C0B44" w:rsidRPr="000335F8">
        <w:rPr>
          <w:rFonts w:ascii="Times New Roman" w:hAnsi="Times New Roman" w:cs="Times New Roman"/>
          <w:color w:val="auto"/>
          <w:sz w:val="24"/>
          <w:szCs w:val="24"/>
        </w:rPr>
        <w:t xml:space="preserve">N.P.C. </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Ukrenergo</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 xml:space="preserve"> privind utilizarea și dezvoltarea interconexiunilor care sunt situate în regiunea de pe malul stâng a râului Nistru.</w:t>
      </w:r>
    </w:p>
    <w:p w14:paraId="0959C322" w14:textId="097A1BC5" w:rsidR="00345385" w:rsidRPr="000335F8" w:rsidRDefault="00345385"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sectorul gazelor naturale, după cum a fost menționat la </w:t>
      </w:r>
      <w:r w:rsidR="003C118C" w:rsidRPr="000335F8">
        <w:rPr>
          <w:rFonts w:ascii="Times New Roman" w:hAnsi="Times New Roman" w:cs="Times New Roman"/>
          <w:color w:val="auto"/>
          <w:sz w:val="24"/>
          <w:szCs w:val="24"/>
        </w:rPr>
        <w:t>Direcția</w:t>
      </w:r>
      <w:r w:rsidRPr="000335F8">
        <w:rPr>
          <w:rFonts w:ascii="Times New Roman" w:hAnsi="Times New Roman" w:cs="Times New Roman"/>
          <w:color w:val="auto"/>
          <w:sz w:val="24"/>
          <w:szCs w:val="24"/>
        </w:rPr>
        <w:t xml:space="preserve"> 1.1, interconexiunile cu România oferă o sursă alternativă de aprovizionare cu gaze naturale, ca rută alternativă pentru </w:t>
      </w:r>
      <w:r w:rsidR="00935866" w:rsidRPr="000335F8">
        <w:rPr>
          <w:rFonts w:ascii="Times New Roman" w:hAnsi="Times New Roman" w:cs="Times New Roman"/>
          <w:color w:val="auto"/>
          <w:sz w:val="24"/>
          <w:szCs w:val="24"/>
        </w:rPr>
        <w:t>gazul rusesc</w:t>
      </w:r>
      <w:r w:rsidRPr="000335F8">
        <w:rPr>
          <w:rFonts w:ascii="Times New Roman" w:hAnsi="Times New Roman" w:cs="Times New Roman"/>
          <w:color w:val="auto"/>
          <w:sz w:val="24"/>
          <w:szCs w:val="24"/>
        </w:rPr>
        <w:t xml:space="preserve"> și, în viitor, pentru alte surse de gaze</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cum ar fi zăcămintele de gaze </w:t>
      </w:r>
      <w:r w:rsidRPr="000335F8">
        <w:rPr>
          <w:rFonts w:ascii="Times New Roman" w:hAnsi="Times New Roman" w:cs="Times New Roman"/>
          <w:color w:val="auto"/>
          <w:sz w:val="24"/>
          <w:szCs w:val="24"/>
        </w:rPr>
        <w:lastRenderedPageBreak/>
        <w:t>naturale din Marea Caspică și</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cea Mediterană. Republica Moldova va explora nu numai necesitatea de a acoperi povara consumului local, ci va urmări, de asemenea, obiectivul de a include rețelele de transport al gazelor naturale ca parte indispensabilă a schimburilor între ruta tradițională </w:t>
      </w:r>
      <w:r w:rsidR="00BB190A" w:rsidRPr="000335F8">
        <w:rPr>
          <w:rFonts w:ascii="Times New Roman" w:hAnsi="Times New Roman" w:cs="Times New Roman"/>
          <w:color w:val="auto"/>
          <w:sz w:val="24"/>
          <w:szCs w:val="24"/>
        </w:rPr>
        <w:t>T</w:t>
      </w:r>
      <w:r w:rsidRPr="000335F8">
        <w:rPr>
          <w:rFonts w:ascii="Times New Roman" w:hAnsi="Times New Roman" w:cs="Times New Roman"/>
          <w:color w:val="auto"/>
          <w:sz w:val="24"/>
          <w:szCs w:val="24"/>
        </w:rPr>
        <w:t>rans</w:t>
      </w:r>
      <w:r w:rsidR="00BB190A" w:rsidRPr="000335F8">
        <w:rPr>
          <w:rFonts w:ascii="Times New Roman" w:hAnsi="Times New Roman" w:cs="Times New Roman"/>
          <w:color w:val="auto"/>
          <w:sz w:val="24"/>
          <w:szCs w:val="24"/>
        </w:rPr>
        <w:t>-B</w:t>
      </w:r>
      <w:r w:rsidRPr="000335F8">
        <w:rPr>
          <w:rFonts w:ascii="Times New Roman" w:hAnsi="Times New Roman" w:cs="Times New Roman"/>
          <w:color w:val="auto"/>
          <w:sz w:val="24"/>
          <w:szCs w:val="24"/>
        </w:rPr>
        <w:t>al</w:t>
      </w:r>
      <w:r w:rsidR="00BB190A" w:rsidRPr="000335F8">
        <w:rPr>
          <w:rFonts w:ascii="Times New Roman" w:hAnsi="Times New Roman" w:cs="Times New Roman"/>
          <w:color w:val="auto"/>
          <w:sz w:val="24"/>
          <w:szCs w:val="24"/>
        </w:rPr>
        <w:t>k</w:t>
      </w:r>
      <w:r w:rsidRPr="000335F8">
        <w:rPr>
          <w:rFonts w:ascii="Times New Roman" w:hAnsi="Times New Roman" w:cs="Times New Roman"/>
          <w:color w:val="auto"/>
          <w:sz w:val="24"/>
          <w:szCs w:val="24"/>
        </w:rPr>
        <w:t xml:space="preserve">anică și noile rute de transport pe axa </w:t>
      </w:r>
      <w:r w:rsidR="009C30D2" w:rsidRPr="000335F8">
        <w:rPr>
          <w:rFonts w:ascii="Times New Roman" w:hAnsi="Times New Roman" w:cs="Times New Roman"/>
          <w:color w:val="auto"/>
          <w:sz w:val="24"/>
          <w:szCs w:val="24"/>
        </w:rPr>
        <w:t>Co</w:t>
      </w:r>
      <w:r w:rsidR="008C0B44" w:rsidRPr="000335F8">
        <w:rPr>
          <w:rFonts w:ascii="Times New Roman" w:hAnsi="Times New Roman" w:cs="Times New Roman"/>
          <w:color w:val="auto"/>
          <w:sz w:val="24"/>
          <w:szCs w:val="24"/>
        </w:rPr>
        <w:t xml:space="preserve">ridorului </w:t>
      </w:r>
      <w:r w:rsidR="009C30D2" w:rsidRPr="000335F8">
        <w:rPr>
          <w:rFonts w:ascii="Times New Roman" w:hAnsi="Times New Roman" w:cs="Times New Roman"/>
          <w:color w:val="auto"/>
          <w:sz w:val="24"/>
          <w:szCs w:val="24"/>
        </w:rPr>
        <w:t>Vertical</w:t>
      </w:r>
      <w:r w:rsidRPr="000335F8">
        <w:rPr>
          <w:rFonts w:ascii="Times New Roman" w:hAnsi="Times New Roman" w:cs="Times New Roman"/>
          <w:color w:val="auto"/>
          <w:sz w:val="24"/>
          <w:szCs w:val="24"/>
        </w:rPr>
        <w:t xml:space="preserve">, pentru a facilita tranzitul de gaze </w:t>
      </w:r>
      <w:r w:rsidR="000C132B" w:rsidRPr="000335F8">
        <w:rPr>
          <w:rFonts w:ascii="Times New Roman" w:hAnsi="Times New Roman" w:cs="Times New Roman"/>
          <w:color w:val="auto"/>
          <w:sz w:val="24"/>
          <w:szCs w:val="24"/>
        </w:rPr>
        <w:t xml:space="preserve">naturale </w:t>
      </w:r>
      <w:r w:rsidRPr="000335F8">
        <w:rPr>
          <w:rFonts w:ascii="Times New Roman" w:hAnsi="Times New Roman" w:cs="Times New Roman"/>
          <w:color w:val="auto"/>
          <w:sz w:val="24"/>
          <w:szCs w:val="24"/>
        </w:rPr>
        <w:t>din sud-estul Europei către Ucraina și Europa Centrală.</w:t>
      </w:r>
    </w:p>
    <w:p w14:paraId="00FAC778" w14:textId="26F5A153" w:rsidR="003B0D42" w:rsidRPr="000335F8" w:rsidRDefault="007B5C2B" w:rsidP="00B17198">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în infrastructura europeană de transport se va realiza nu numai prin intermediul rețelelor de transport, ci și prin conexiuni fiabile și sigure pentru transferul de date, automatizare și transformare digitală.</w:t>
      </w:r>
    </w:p>
    <w:p w14:paraId="3E11E4AD" w14:textId="053665E1" w:rsidR="007E5196" w:rsidRPr="000335F8" w:rsidRDefault="001D45B1" w:rsidP="00B17198">
      <w:pPr>
        <w:pStyle w:val="ListParagraph"/>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w:t>
      </w:r>
      <w:r w:rsidRPr="000335F8">
        <w:rPr>
          <w:rFonts w:ascii="Times New Roman" w:hAnsi="Times New Roman" w:cs="Times New Roman"/>
          <w:b/>
          <w:bCs/>
          <w:color w:val="auto"/>
          <w:sz w:val="24"/>
          <w:szCs w:val="24"/>
        </w:rPr>
        <w:t xml:space="preserve"> </w:t>
      </w:r>
      <w:r w:rsidR="00B26597"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3</w:t>
      </w:r>
      <w:r w:rsidR="00B26597" w:rsidRPr="000335F8">
        <w:rPr>
          <w:rFonts w:ascii="Times New Roman" w:hAnsi="Times New Roman" w:cs="Times New Roman"/>
          <w:b/>
          <w:bCs/>
          <w:color w:val="auto"/>
          <w:sz w:val="24"/>
          <w:szCs w:val="24"/>
        </w:rPr>
        <w:t>. Reabilitarea și modernizarea infrastructurii sistemelor de transport de energie electrică și gaze naturale</w:t>
      </w:r>
    </w:p>
    <w:p w14:paraId="37B49275" w14:textId="3DB73FBD" w:rsidR="004F69D2" w:rsidRPr="000335F8" w:rsidRDefault="004F69D2"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Republica Moldova se confruntă cu o infrastructură de transport energetic (atât rețelele electrice de înaltă tensiune, cât și sistemul de gaze naturale) în mare parte învechită și aflată la limita duratei </w:t>
      </w:r>
      <w:r w:rsidR="00182D9C" w:rsidRPr="000335F8">
        <w:rPr>
          <w:rFonts w:ascii="Times New Roman" w:hAnsi="Times New Roman" w:cs="Times New Roman"/>
          <w:color w:val="auto"/>
          <w:sz w:val="24"/>
          <w:szCs w:val="24"/>
        </w:rPr>
        <w:t xml:space="preserve">utile </w:t>
      </w:r>
      <w:r w:rsidRPr="000335F8">
        <w:rPr>
          <w:rFonts w:ascii="Times New Roman" w:hAnsi="Times New Roman" w:cs="Times New Roman"/>
          <w:color w:val="auto"/>
          <w:sz w:val="24"/>
          <w:szCs w:val="24"/>
        </w:rPr>
        <w:t>de viață. Modernizarea și reconstrucția acestor rețele în următoarele două decenii reprezintă o prioritate strategică, având în vedere obiectivele de securitate energetică, alinierea la standardele europene și tranziția energetică spre surse mai durabile.</w:t>
      </w:r>
    </w:p>
    <w:p w14:paraId="25636BBF" w14:textId="78916CC2" w:rsidR="004F69D2" w:rsidRPr="000335F8" w:rsidRDefault="008C4B91"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Rețelele electrice</w:t>
      </w:r>
      <w:r w:rsidR="004F69D2" w:rsidRPr="000335F8">
        <w:rPr>
          <w:rFonts w:ascii="Times New Roman" w:hAnsi="Times New Roman" w:cs="Times New Roman"/>
          <w:color w:val="auto"/>
          <w:sz w:val="24"/>
          <w:szCs w:val="24"/>
        </w:rPr>
        <w:t xml:space="preserve"> de transport al</w:t>
      </w:r>
      <w:r w:rsidRPr="000335F8">
        <w:rPr>
          <w:rFonts w:ascii="Times New Roman" w:hAnsi="Times New Roman" w:cs="Times New Roman"/>
          <w:color w:val="auto"/>
          <w:sz w:val="24"/>
          <w:szCs w:val="24"/>
        </w:rPr>
        <w:t>e</w:t>
      </w:r>
      <w:r w:rsidR="004F69D2" w:rsidRPr="000335F8">
        <w:rPr>
          <w:rFonts w:ascii="Times New Roman" w:hAnsi="Times New Roman" w:cs="Times New Roman"/>
          <w:color w:val="auto"/>
          <w:sz w:val="24"/>
          <w:szCs w:val="24"/>
        </w:rPr>
        <w:t xml:space="preserve"> Republicii Moldova, operat</w:t>
      </w:r>
      <w:r w:rsidRPr="000335F8">
        <w:rPr>
          <w:rFonts w:ascii="Times New Roman" w:hAnsi="Times New Roman" w:cs="Times New Roman"/>
          <w:color w:val="auto"/>
          <w:sz w:val="24"/>
          <w:szCs w:val="24"/>
        </w:rPr>
        <w:t>e</w:t>
      </w:r>
      <w:r w:rsidR="004F69D2" w:rsidRPr="000335F8">
        <w:rPr>
          <w:rFonts w:ascii="Times New Roman" w:hAnsi="Times New Roman" w:cs="Times New Roman"/>
          <w:color w:val="auto"/>
          <w:sz w:val="24"/>
          <w:szCs w:val="24"/>
        </w:rPr>
        <w:t xml:space="preserve"> de </w:t>
      </w:r>
      <w:r w:rsidR="004B2E59" w:rsidRPr="000335F8">
        <w:rPr>
          <w:rFonts w:ascii="Times New Roman" w:hAnsi="Times New Roman" w:cs="Times New Roman"/>
          <w:color w:val="auto"/>
          <w:sz w:val="24"/>
          <w:szCs w:val="24"/>
        </w:rPr>
        <w:t xml:space="preserve">Î.S. „Moldelectrica” </w:t>
      </w:r>
      <w:r w:rsidR="004F69D2" w:rsidRPr="000335F8">
        <w:rPr>
          <w:rFonts w:ascii="Times New Roman" w:hAnsi="Times New Roman" w:cs="Times New Roman"/>
          <w:color w:val="auto"/>
          <w:sz w:val="24"/>
          <w:szCs w:val="24"/>
        </w:rPr>
        <w:t>, necesită investiții masive de reabilitare. O proporție covârșitoare a echipamentelor este uzată fizic și moral: peste 90% din cele 340 de transformat</w:t>
      </w:r>
      <w:r w:rsidR="00182D9C" w:rsidRPr="000335F8">
        <w:rPr>
          <w:rFonts w:ascii="Times New Roman" w:hAnsi="Times New Roman" w:cs="Times New Roman"/>
          <w:color w:val="auto"/>
          <w:sz w:val="24"/>
          <w:szCs w:val="24"/>
        </w:rPr>
        <w:t>oare au peste 20 de ani vechime</w:t>
      </w:r>
      <w:r w:rsidR="004F69D2" w:rsidRPr="000335F8">
        <w:rPr>
          <w:rFonts w:ascii="Times New Roman" w:hAnsi="Times New Roman" w:cs="Times New Roman"/>
          <w:color w:val="auto"/>
          <w:sz w:val="24"/>
          <w:szCs w:val="24"/>
        </w:rPr>
        <w:t>. Totodată, aproximativ două treimi din aparatajul de protecție și relee este depășit tehnologic și necesită înlocuire urgentă. Această rată foarte mare de uzură a instalațiilor de transport are efecte negative severe asupra performanței tehnice și economice, cresc probabilitatea deconectărilor, scad eficiența, astfel sporind riscul pentru securitatea alimentării cu energie electrică sporește.</w:t>
      </w:r>
    </w:p>
    <w:p w14:paraId="7D7A76CB" w14:textId="1DF6B98D" w:rsidR="007E5196" w:rsidRPr="000335F8" w:rsidRDefault="004F69D2"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Modernizarea </w:t>
      </w:r>
      <w:r w:rsidR="008C4B91" w:rsidRPr="000335F8">
        <w:rPr>
          <w:rFonts w:ascii="Times New Roman" w:hAnsi="Times New Roman" w:cs="Times New Roman"/>
          <w:color w:val="auto"/>
          <w:sz w:val="24"/>
          <w:szCs w:val="24"/>
        </w:rPr>
        <w:t>rețelelor electrice</w:t>
      </w:r>
      <w:r w:rsidRPr="000335F8">
        <w:rPr>
          <w:rFonts w:ascii="Times New Roman" w:hAnsi="Times New Roman" w:cs="Times New Roman"/>
          <w:color w:val="auto"/>
          <w:sz w:val="24"/>
          <w:szCs w:val="24"/>
        </w:rPr>
        <w:t xml:space="preserve"> de transport este esențială atât pentru integrarea surselor regenerabile de energie noi, cât și pentru siguranța și securitatea energetică națională. Planul de dezvoltare a rețelei electrice de transport 2025–2034 prezentat de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prevede investiții de peste 8,1 miliarde lei în modernizarea și extinderea rețelelor în acest deceniu. Acest plan strategic recunoaște că o mare parte din infrastructura existentă este la capătul duratei de viață și că dezvoltarea nu mai poate fi amânată. Eforturile de modernizare a infrastructurii electrice vin și în contextul sincronizării de urgență cu rețeaua europeană continentală. </w:t>
      </w:r>
      <w:r w:rsidR="008C4B91" w:rsidRPr="000335F8">
        <w:rPr>
          <w:rFonts w:ascii="Times New Roman" w:hAnsi="Times New Roman" w:cs="Times New Roman"/>
          <w:color w:val="auto"/>
          <w:sz w:val="24"/>
          <w:szCs w:val="24"/>
        </w:rPr>
        <w:t xml:space="preserve">Rețelele electrice </w:t>
      </w:r>
      <w:r w:rsidRPr="000335F8">
        <w:rPr>
          <w:rFonts w:ascii="Times New Roman" w:hAnsi="Times New Roman" w:cs="Times New Roman"/>
          <w:color w:val="auto"/>
          <w:sz w:val="24"/>
          <w:szCs w:val="24"/>
        </w:rPr>
        <w:t xml:space="preserve">de transport </w:t>
      </w:r>
      <w:r w:rsidR="008C4B91" w:rsidRPr="000335F8">
        <w:rPr>
          <w:rFonts w:ascii="Times New Roman" w:hAnsi="Times New Roman" w:cs="Times New Roman"/>
          <w:color w:val="auto"/>
          <w:sz w:val="24"/>
          <w:szCs w:val="24"/>
        </w:rPr>
        <w:t>proiectate</w:t>
      </w:r>
      <w:r w:rsidRPr="000335F8">
        <w:rPr>
          <w:rFonts w:ascii="Times New Roman" w:hAnsi="Times New Roman" w:cs="Times New Roman"/>
          <w:color w:val="auto"/>
          <w:sz w:val="24"/>
          <w:szCs w:val="24"/>
        </w:rPr>
        <w:t xml:space="preserve"> inițial în epoca sovietică pentru alte configurații</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trebuie adaptată standardelor și cerințelor UE. </w:t>
      </w:r>
      <w:r w:rsidR="008C0B44" w:rsidRPr="000335F8">
        <w:rPr>
          <w:rFonts w:ascii="Times New Roman" w:hAnsi="Times New Roman" w:cs="Times New Roman"/>
          <w:color w:val="auto"/>
          <w:sz w:val="24"/>
          <w:szCs w:val="24"/>
        </w:rPr>
        <w:t>Legea nr.164/2025 cu privire la energia electrică</w:t>
      </w:r>
      <w:r w:rsidR="00E951AC" w:rsidRPr="000335F8">
        <w:rPr>
          <w:rFonts w:ascii="Times New Roman" w:hAnsi="Times New Roman" w:cs="Times New Roman"/>
          <w:color w:val="auto"/>
          <w:sz w:val="24"/>
          <w:szCs w:val="24"/>
        </w:rPr>
        <w:t xml:space="preserve"> </w:t>
      </w:r>
      <w:r w:rsidRPr="000335F8">
        <w:rPr>
          <w:rFonts w:ascii="Times New Roman" w:hAnsi="Times New Roman" w:cs="Times New Roman"/>
          <w:color w:val="auto"/>
        </w:rPr>
        <w:t xml:space="preserve">adoptată recent </w:t>
      </w:r>
      <w:r w:rsidRPr="000335F8">
        <w:rPr>
          <w:rFonts w:ascii="Times New Roman" w:hAnsi="Times New Roman" w:cs="Times New Roman"/>
          <w:color w:val="auto"/>
          <w:sz w:val="24"/>
          <w:szCs w:val="24"/>
        </w:rPr>
        <w:t xml:space="preserve">pune accent pe infrastructură modernizată și </w:t>
      </w:r>
      <w:r w:rsidR="008C4B91" w:rsidRPr="000335F8">
        <w:rPr>
          <w:rFonts w:ascii="Times New Roman" w:hAnsi="Times New Roman" w:cs="Times New Roman"/>
          <w:color w:val="auto"/>
          <w:sz w:val="24"/>
          <w:szCs w:val="24"/>
        </w:rPr>
        <w:t xml:space="preserve">securitatea </w:t>
      </w:r>
      <w:r w:rsidRPr="000335F8">
        <w:rPr>
          <w:rFonts w:ascii="Times New Roman" w:hAnsi="Times New Roman" w:cs="Times New Roman"/>
          <w:color w:val="auto"/>
          <w:sz w:val="24"/>
          <w:szCs w:val="24"/>
        </w:rPr>
        <w:t xml:space="preserve">energetică, aliniind sectorul la normele europene. Pe termen mediu și lung, se anticipează o creștere mai accelerată a consumului de energie electrică odată cu electrificarea consumului final </w:t>
      </w:r>
      <w:r w:rsidR="008C4B91" w:rsidRPr="000335F8">
        <w:rPr>
          <w:rFonts w:ascii="Times New Roman" w:hAnsi="Times New Roman" w:cs="Times New Roman"/>
          <w:color w:val="auto"/>
          <w:sz w:val="24"/>
          <w:szCs w:val="24"/>
        </w:rPr>
        <w:t xml:space="preserve">de </w:t>
      </w:r>
      <w:r w:rsidRPr="000335F8">
        <w:rPr>
          <w:rFonts w:ascii="Times New Roman" w:hAnsi="Times New Roman" w:cs="Times New Roman"/>
          <w:color w:val="auto"/>
          <w:sz w:val="24"/>
          <w:szCs w:val="24"/>
        </w:rPr>
        <w:t xml:space="preserve">energie. Doar o rețea </w:t>
      </w:r>
      <w:r w:rsidR="008C4B91" w:rsidRPr="000335F8">
        <w:rPr>
          <w:rFonts w:ascii="Times New Roman" w:hAnsi="Times New Roman" w:cs="Times New Roman"/>
          <w:color w:val="auto"/>
          <w:sz w:val="24"/>
          <w:szCs w:val="24"/>
        </w:rPr>
        <w:t xml:space="preserve">electrică </w:t>
      </w:r>
      <w:r w:rsidRPr="000335F8">
        <w:rPr>
          <w:rFonts w:ascii="Times New Roman" w:hAnsi="Times New Roman" w:cs="Times New Roman"/>
          <w:color w:val="auto"/>
          <w:sz w:val="24"/>
          <w:szCs w:val="24"/>
        </w:rPr>
        <w:t>de transport modernă, robustă și interoperabilă poate face față acestor cerințe viitoare, asigurând alimentarea fiabilă a consumatorilor și integrarea surselor curate de energie. Prin urmare, modernizarea infrastructurii de transport a</w:t>
      </w:r>
      <w:r w:rsidR="008C4B91" w:rsidRPr="000335F8">
        <w:rPr>
          <w:rFonts w:ascii="Times New Roman" w:hAnsi="Times New Roman" w:cs="Times New Roman"/>
          <w:color w:val="auto"/>
          <w:sz w:val="24"/>
          <w:szCs w:val="24"/>
        </w:rPr>
        <w:t>l</w:t>
      </w:r>
      <w:r w:rsidRPr="000335F8">
        <w:rPr>
          <w:rFonts w:ascii="Times New Roman" w:hAnsi="Times New Roman" w:cs="Times New Roman"/>
          <w:color w:val="auto"/>
          <w:sz w:val="24"/>
          <w:szCs w:val="24"/>
        </w:rPr>
        <w:t xml:space="preserve"> energiei electrice devine un pilon important în creșterea securității energetice, tranziția energetică și sustenabilitatea sectorului energetic.</w:t>
      </w:r>
    </w:p>
    <w:p w14:paraId="442023F3" w14:textId="5E188E57" w:rsidR="004F69D2" w:rsidRPr="000335F8" w:rsidRDefault="004F69D2"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Și rețeaua națională de transport gaze naturale are nevoie de </w:t>
      </w:r>
      <w:r w:rsidR="00182D9C" w:rsidRPr="000335F8">
        <w:rPr>
          <w:rFonts w:ascii="Times New Roman" w:hAnsi="Times New Roman" w:cs="Times New Roman"/>
          <w:color w:val="auto"/>
          <w:sz w:val="24"/>
          <w:szCs w:val="24"/>
        </w:rPr>
        <w:t>reconfigurare</w:t>
      </w:r>
      <w:r w:rsidRPr="000335F8">
        <w:rPr>
          <w:rFonts w:ascii="Times New Roman" w:hAnsi="Times New Roman" w:cs="Times New Roman"/>
          <w:color w:val="auto"/>
          <w:sz w:val="24"/>
          <w:szCs w:val="24"/>
        </w:rPr>
        <w:t xml:space="preserve"> în următoarele două decenii. O bună parte a conductelor principale datează din perioada sovietică</w:t>
      </w:r>
      <w:r w:rsidR="00802E91" w:rsidRPr="000335F8">
        <w:rPr>
          <w:rStyle w:val="FootnoteReference"/>
          <w:rFonts w:ascii="Times New Roman" w:hAnsi="Times New Roman" w:cs="Times New Roman"/>
          <w:color w:val="auto"/>
          <w:sz w:val="24"/>
          <w:szCs w:val="24"/>
        </w:rPr>
        <w:footnoteReference w:id="8"/>
      </w:r>
      <w:r w:rsidRPr="000335F8">
        <w:rPr>
          <w:rFonts w:ascii="Times New Roman" w:hAnsi="Times New Roman" w:cs="Times New Roman"/>
          <w:color w:val="auto"/>
          <w:sz w:val="24"/>
          <w:szCs w:val="24"/>
        </w:rPr>
        <w:t xml:space="preserve">, multe având peste 40-50 de ani de exploatare continuă, ceea ce impune reparații capitale și înlocuiri pe tronsoanele critice pentru a asigura funcționarea în siguranță. </w:t>
      </w:r>
      <w:r w:rsidR="00FC5B61" w:rsidRPr="000335F8">
        <w:rPr>
          <w:rFonts w:ascii="Times New Roman" w:hAnsi="Times New Roman" w:cs="Times New Roman"/>
          <w:color w:val="auto"/>
          <w:sz w:val="24"/>
          <w:szCs w:val="24"/>
        </w:rPr>
        <w:t>„Vestmoldtransgaz” S.R.L.</w:t>
      </w:r>
      <w:r w:rsidRPr="000335F8">
        <w:rPr>
          <w:rFonts w:ascii="Times New Roman" w:hAnsi="Times New Roman" w:cs="Times New Roman"/>
          <w:color w:val="auto"/>
          <w:sz w:val="24"/>
          <w:szCs w:val="24"/>
        </w:rPr>
        <w:t xml:space="preserve"> administrează în prezent întreaga rețea de transport </w:t>
      </w:r>
      <w:r w:rsidR="008C4B91" w:rsidRPr="000335F8">
        <w:rPr>
          <w:rFonts w:ascii="Times New Roman" w:hAnsi="Times New Roman" w:cs="Times New Roman"/>
          <w:color w:val="auto"/>
          <w:sz w:val="24"/>
          <w:szCs w:val="24"/>
        </w:rPr>
        <w:t xml:space="preserve">al </w:t>
      </w:r>
      <w:r w:rsidRPr="000335F8">
        <w:rPr>
          <w:rFonts w:ascii="Times New Roman" w:hAnsi="Times New Roman" w:cs="Times New Roman"/>
          <w:color w:val="auto"/>
          <w:sz w:val="24"/>
          <w:szCs w:val="24"/>
        </w:rPr>
        <w:t>gaze</w:t>
      </w:r>
      <w:r w:rsidR="008C4B91" w:rsidRPr="000335F8">
        <w:rPr>
          <w:rFonts w:ascii="Times New Roman" w:hAnsi="Times New Roman" w:cs="Times New Roman"/>
          <w:color w:val="auto"/>
          <w:sz w:val="24"/>
          <w:szCs w:val="24"/>
        </w:rPr>
        <w:t>lor</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a țării, însumând circa 1</w:t>
      </w:r>
      <w:r w:rsidR="0095266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682 km de conducte (aprox. 1</w:t>
      </w:r>
      <w:r w:rsidR="0095266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560 km preluați de la Moldovatransgaz și 122 km gazoductul Iași–Ungheni–Chișinău).</w:t>
      </w:r>
    </w:p>
    <w:p w14:paraId="53C38BA5" w14:textId="3BED440E" w:rsidR="007E5196" w:rsidRPr="000335F8" w:rsidRDefault="004F69D2" w:rsidP="00B17198">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Necesitatea reconstrucției rețelei de gaze</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în următorii 20 de ani este argumentată de mai mulți factori. Securitatea energetică rămâne prioritară</w:t>
      </w:r>
      <w:r w:rsidR="00182D9C" w:rsidRPr="000335F8">
        <w:rPr>
          <w:rFonts w:ascii="Times New Roman" w:hAnsi="Times New Roman" w:cs="Times New Roman"/>
          <w:color w:val="auto"/>
          <w:sz w:val="24"/>
          <w:szCs w:val="24"/>
        </w:rPr>
        <w:t>, prin urmare</w:t>
      </w:r>
      <w:r w:rsidRPr="000335F8">
        <w:rPr>
          <w:rFonts w:ascii="Times New Roman" w:hAnsi="Times New Roman" w:cs="Times New Roman"/>
          <w:color w:val="auto"/>
          <w:sz w:val="24"/>
          <w:szCs w:val="24"/>
        </w:rPr>
        <w:t xml:space="preserve"> infrastructura de</w:t>
      </w:r>
      <w:r w:rsidR="00182D9C" w:rsidRPr="000335F8">
        <w:rPr>
          <w:rFonts w:ascii="Times New Roman" w:hAnsi="Times New Roman" w:cs="Times New Roman"/>
          <w:color w:val="auto"/>
          <w:sz w:val="24"/>
          <w:szCs w:val="24"/>
        </w:rPr>
        <w:t xml:space="preserve"> transport a</w:t>
      </w:r>
      <w:r w:rsidRPr="000335F8">
        <w:rPr>
          <w:rFonts w:ascii="Times New Roman" w:hAnsi="Times New Roman" w:cs="Times New Roman"/>
          <w:color w:val="auto"/>
          <w:sz w:val="24"/>
          <w:szCs w:val="24"/>
        </w:rPr>
        <w:t xml:space="preserve"> gaze</w:t>
      </w:r>
      <w:r w:rsidR="00182D9C" w:rsidRPr="000335F8">
        <w:rPr>
          <w:rFonts w:ascii="Times New Roman" w:hAnsi="Times New Roman" w:cs="Times New Roman"/>
          <w:color w:val="auto"/>
          <w:sz w:val="24"/>
          <w:szCs w:val="24"/>
        </w:rPr>
        <w:t>lor naturale</w:t>
      </w:r>
      <w:r w:rsidRPr="000335F8">
        <w:rPr>
          <w:rFonts w:ascii="Times New Roman" w:hAnsi="Times New Roman" w:cs="Times New Roman"/>
          <w:color w:val="auto"/>
          <w:sz w:val="24"/>
          <w:szCs w:val="24"/>
        </w:rPr>
        <w:t xml:space="preserve"> este considerată strategică pentru țară și trebuie menținută fiabilă și rezilientă, mai ales în contextul regional </w:t>
      </w:r>
      <w:r w:rsidR="00182D9C" w:rsidRPr="000335F8">
        <w:rPr>
          <w:rFonts w:ascii="Times New Roman" w:hAnsi="Times New Roman" w:cs="Times New Roman"/>
          <w:color w:val="auto"/>
          <w:sz w:val="24"/>
          <w:szCs w:val="24"/>
        </w:rPr>
        <w:t xml:space="preserve">actual </w:t>
      </w:r>
      <w:r w:rsidRPr="000335F8">
        <w:rPr>
          <w:rFonts w:ascii="Times New Roman" w:hAnsi="Times New Roman" w:cs="Times New Roman"/>
          <w:color w:val="auto"/>
          <w:sz w:val="24"/>
          <w:szCs w:val="24"/>
        </w:rPr>
        <w:t>dificil. De asemenea, tranziția energetică impune transformări</w:t>
      </w:r>
      <w:r w:rsidR="00182D9C" w:rsidRPr="000335F8">
        <w:rPr>
          <w:rFonts w:ascii="Times New Roman" w:hAnsi="Times New Roman" w:cs="Times New Roman"/>
          <w:color w:val="auto"/>
          <w:sz w:val="24"/>
          <w:szCs w:val="24"/>
        </w:rPr>
        <w:t>. P</w:t>
      </w:r>
      <w:r w:rsidRPr="000335F8">
        <w:rPr>
          <w:rFonts w:ascii="Times New Roman" w:hAnsi="Times New Roman" w:cs="Times New Roman"/>
          <w:color w:val="auto"/>
          <w:sz w:val="24"/>
          <w:szCs w:val="24"/>
        </w:rPr>
        <w:t xml:space="preserve">e termen lung se prevede o reducere treptată a consumului de gaze </w:t>
      </w:r>
      <w:r w:rsidR="00182D9C" w:rsidRPr="000335F8">
        <w:rPr>
          <w:rFonts w:ascii="Times New Roman" w:hAnsi="Times New Roman" w:cs="Times New Roman"/>
          <w:color w:val="auto"/>
          <w:sz w:val="24"/>
          <w:szCs w:val="24"/>
        </w:rPr>
        <w:t>naturale</w:t>
      </w:r>
      <w:r w:rsidRPr="000335F8">
        <w:rPr>
          <w:rFonts w:ascii="Times New Roman" w:hAnsi="Times New Roman" w:cs="Times New Roman"/>
          <w:color w:val="auto"/>
          <w:sz w:val="24"/>
          <w:szCs w:val="24"/>
        </w:rPr>
        <w:t xml:space="preserve">, însă în acest interval de tranziție </w:t>
      </w:r>
      <w:r w:rsidR="002D31AD" w:rsidRPr="000335F8">
        <w:rPr>
          <w:rFonts w:ascii="Times New Roman" w:hAnsi="Times New Roman" w:cs="Times New Roman"/>
          <w:color w:val="auto"/>
          <w:sz w:val="24"/>
          <w:szCs w:val="24"/>
        </w:rPr>
        <w:t xml:space="preserve">toate investițiile </w:t>
      </w:r>
      <w:r w:rsidR="00765E11" w:rsidRPr="000335F8">
        <w:rPr>
          <w:rFonts w:ascii="Times New Roman" w:hAnsi="Times New Roman" w:cs="Times New Roman"/>
          <w:color w:val="auto"/>
          <w:sz w:val="24"/>
          <w:szCs w:val="24"/>
        </w:rPr>
        <w:t>de extindere și reabilitare majoră a infrastructurii gazelor naturale din Republica Moldova</w:t>
      </w:r>
      <w:r w:rsidR="00451880" w:rsidRPr="000335F8">
        <w:rPr>
          <w:rFonts w:ascii="Times New Roman" w:hAnsi="Times New Roman" w:cs="Times New Roman"/>
          <w:color w:val="auto"/>
          <w:sz w:val="24"/>
          <w:szCs w:val="24"/>
        </w:rPr>
        <w:t xml:space="preserve">, de presiune înaltă și medie </w:t>
      </w:r>
      <w:r w:rsidRPr="000335F8">
        <w:rPr>
          <w:rFonts w:ascii="Times New Roman" w:hAnsi="Times New Roman" w:cs="Times New Roman"/>
          <w:color w:val="auto"/>
          <w:sz w:val="24"/>
          <w:szCs w:val="24"/>
        </w:rPr>
        <w:t>trebuie</w:t>
      </w:r>
      <w:r w:rsidR="00984505" w:rsidRPr="000335F8">
        <w:rPr>
          <w:rFonts w:ascii="Times New Roman" w:hAnsi="Times New Roman" w:cs="Times New Roman"/>
          <w:color w:val="auto"/>
          <w:sz w:val="24"/>
          <w:szCs w:val="24"/>
        </w:rPr>
        <w:t xml:space="preserve"> s</w:t>
      </w:r>
      <w:r w:rsidR="00765E11" w:rsidRPr="000335F8">
        <w:rPr>
          <w:rFonts w:ascii="Times New Roman" w:hAnsi="Times New Roman" w:cs="Times New Roman"/>
          <w:color w:val="auto"/>
          <w:sz w:val="24"/>
          <w:szCs w:val="24"/>
        </w:rPr>
        <w:t>ă</w:t>
      </w:r>
      <w:r w:rsidR="00984505" w:rsidRPr="000335F8">
        <w:rPr>
          <w:rFonts w:ascii="Times New Roman" w:hAnsi="Times New Roman" w:cs="Times New Roman"/>
          <w:color w:val="auto"/>
          <w:sz w:val="24"/>
          <w:szCs w:val="24"/>
        </w:rPr>
        <w:t xml:space="preserve"> </w:t>
      </w:r>
      <w:r w:rsidR="009606FC" w:rsidRPr="000335F8">
        <w:rPr>
          <w:rFonts w:ascii="Times New Roman" w:hAnsi="Times New Roman" w:cs="Times New Roman"/>
          <w:color w:val="auto"/>
          <w:sz w:val="24"/>
          <w:szCs w:val="24"/>
        </w:rPr>
        <w:t>permită</w:t>
      </w:r>
      <w:r w:rsidR="00DB790F" w:rsidRPr="000335F8">
        <w:rPr>
          <w:rFonts w:ascii="Times New Roman" w:hAnsi="Times New Roman" w:cs="Times New Roman"/>
          <w:color w:val="auto"/>
          <w:sz w:val="24"/>
          <w:szCs w:val="24"/>
        </w:rPr>
        <w:t xml:space="preserve"> </w:t>
      </w:r>
      <w:r w:rsidR="00B32AE4" w:rsidRPr="000335F8">
        <w:rPr>
          <w:rFonts w:ascii="Times New Roman" w:hAnsi="Times New Roman" w:cs="Times New Roman"/>
          <w:color w:val="auto"/>
          <w:sz w:val="24"/>
          <w:szCs w:val="24"/>
        </w:rPr>
        <w:t>funcționarea acestora cu hidrogen,  și să fi</w:t>
      </w:r>
      <w:r w:rsidR="004C3AAC" w:rsidRPr="000335F8">
        <w:rPr>
          <w:rFonts w:ascii="Times New Roman" w:hAnsi="Times New Roman" w:cs="Times New Roman"/>
          <w:color w:val="auto"/>
          <w:sz w:val="24"/>
          <w:szCs w:val="24"/>
        </w:rPr>
        <w:t>e</w:t>
      </w:r>
      <w:r w:rsidR="00B32AE4" w:rsidRPr="000335F8">
        <w:rPr>
          <w:rFonts w:ascii="Times New Roman" w:hAnsi="Times New Roman" w:cs="Times New Roman"/>
          <w:color w:val="auto"/>
          <w:sz w:val="24"/>
          <w:szCs w:val="24"/>
        </w:rPr>
        <w:t xml:space="preserve"> </w:t>
      </w:r>
      <w:r w:rsidR="004C3AAC" w:rsidRPr="000335F8">
        <w:rPr>
          <w:rFonts w:ascii="Times New Roman" w:hAnsi="Times New Roman" w:cs="Times New Roman"/>
          <w:color w:val="auto"/>
          <w:sz w:val="24"/>
          <w:szCs w:val="24"/>
        </w:rPr>
        <w:t>a</w:t>
      </w:r>
      <w:r w:rsidR="00B32AE4" w:rsidRPr="000335F8">
        <w:rPr>
          <w:rFonts w:ascii="Times New Roman" w:hAnsi="Times New Roman" w:cs="Times New Roman"/>
          <w:color w:val="auto"/>
          <w:sz w:val="24"/>
          <w:szCs w:val="24"/>
        </w:rPr>
        <w:t xml:space="preserve">daptate </w:t>
      </w:r>
      <w:r w:rsidRPr="000335F8">
        <w:rPr>
          <w:rFonts w:ascii="Times New Roman" w:hAnsi="Times New Roman" w:cs="Times New Roman"/>
          <w:color w:val="auto"/>
          <w:sz w:val="24"/>
          <w:szCs w:val="24"/>
        </w:rPr>
        <w:t>pentru a gestiona eficient fluxuri variabile</w:t>
      </w:r>
      <w:r w:rsidR="00B32AE4" w:rsidRPr="000335F8">
        <w:rPr>
          <w:rFonts w:ascii="Times New Roman" w:hAnsi="Times New Roman" w:cs="Times New Roman"/>
          <w:color w:val="auto"/>
          <w:sz w:val="24"/>
          <w:szCs w:val="24"/>
        </w:rPr>
        <w:t xml:space="preserve"> șiin</w:t>
      </w:r>
      <w:r w:rsidRPr="000335F8">
        <w:rPr>
          <w:rFonts w:ascii="Times New Roman" w:hAnsi="Times New Roman" w:cs="Times New Roman"/>
          <w:color w:val="auto"/>
          <w:sz w:val="24"/>
          <w:szCs w:val="24"/>
        </w:rPr>
        <w:t>nterconectări noi</w:t>
      </w:r>
      <w:r w:rsidR="004C3AAC" w:rsidRPr="000335F8">
        <w:rPr>
          <w:rFonts w:ascii="Times New Roman" w:hAnsi="Times New Roman" w:cs="Times New Roman"/>
          <w:color w:val="auto"/>
          <w:sz w:val="24"/>
          <w:szCs w:val="24"/>
        </w:rPr>
        <w:t xml:space="preserve"> și eventual</w:t>
      </w:r>
      <w:r w:rsidRPr="000335F8">
        <w:rPr>
          <w:rFonts w:ascii="Times New Roman" w:hAnsi="Times New Roman" w:cs="Times New Roman"/>
          <w:color w:val="auto"/>
          <w:sz w:val="24"/>
          <w:szCs w:val="24"/>
        </w:rPr>
        <w:t xml:space="preserve"> ș integrarea gazelor alternative (bi</w:t>
      </w:r>
      <w:r w:rsidR="004C3AAC" w:rsidRPr="000335F8">
        <w:rPr>
          <w:rFonts w:ascii="Times New Roman" w:hAnsi="Times New Roman" w:cs="Times New Roman"/>
          <w:color w:val="auto"/>
          <w:sz w:val="24"/>
          <w:szCs w:val="24"/>
        </w:rPr>
        <w:t>ometan</w:t>
      </w:r>
      <w:r w:rsidRPr="000335F8">
        <w:rPr>
          <w:rFonts w:ascii="Times New Roman" w:hAnsi="Times New Roman" w:cs="Times New Roman"/>
          <w:color w:val="auto"/>
          <w:sz w:val="24"/>
          <w:szCs w:val="24"/>
        </w:rPr>
        <w:t>, hidrogen).</w:t>
      </w:r>
    </w:p>
    <w:p w14:paraId="5096809E" w14:textId="42BEB636" w:rsidR="00542FEA" w:rsidRPr="000335F8" w:rsidRDefault="001D45B1" w:rsidP="00B17198">
      <w:pPr>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EB618A"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4</w:t>
      </w:r>
      <w:r w:rsidR="00EB618A" w:rsidRPr="000335F8">
        <w:rPr>
          <w:rFonts w:ascii="Times New Roman" w:hAnsi="Times New Roman" w:cs="Times New Roman"/>
          <w:b/>
          <w:bCs/>
          <w:color w:val="auto"/>
          <w:sz w:val="24"/>
          <w:szCs w:val="24"/>
        </w:rPr>
        <w:t>. Asigurarea, menținerea stocurilor de gaze naturale</w:t>
      </w:r>
    </w:p>
    <w:p w14:paraId="729AFE6E" w14:textId="4F3B04C0" w:rsidR="007C2F76" w:rsidRPr="000335F8" w:rsidRDefault="00542FEA"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 altă componentă de sprijinire a securității durabile a aprovizionării cu gaze naturale este crearea și </w:t>
      </w:r>
      <w:r w:rsidR="007E3436" w:rsidRPr="000335F8">
        <w:rPr>
          <w:rFonts w:ascii="Times New Roman" w:hAnsi="Times New Roman" w:cs="Times New Roman"/>
          <w:color w:val="auto"/>
          <w:sz w:val="24"/>
          <w:szCs w:val="24"/>
        </w:rPr>
        <w:t>reînnoirea, în caz de necesitate a</w:t>
      </w:r>
      <w:r w:rsidRPr="000335F8">
        <w:rPr>
          <w:rFonts w:ascii="Times New Roman" w:hAnsi="Times New Roman" w:cs="Times New Roman"/>
          <w:color w:val="auto"/>
          <w:sz w:val="24"/>
          <w:szCs w:val="24"/>
        </w:rPr>
        <w:t xml:space="preserve"> stocurilor minime de securitate</w:t>
      </w:r>
      <w:r w:rsidR="000C132B" w:rsidRPr="000335F8">
        <w:rPr>
          <w:rFonts w:ascii="Times New Roman" w:hAnsi="Times New Roman" w:cs="Times New Roman"/>
          <w:color w:val="auto"/>
          <w:sz w:val="24"/>
          <w:szCs w:val="24"/>
        </w:rPr>
        <w:t xml:space="preserve"> și comerciale</w:t>
      </w:r>
      <w:r w:rsidRPr="000335F8">
        <w:rPr>
          <w:rFonts w:ascii="Times New Roman" w:hAnsi="Times New Roman" w:cs="Times New Roman"/>
          <w:color w:val="auto"/>
          <w:sz w:val="24"/>
          <w:szCs w:val="24"/>
        </w:rPr>
        <w:t xml:space="preserve"> de gaze naturale prin intermediul instalațiilor de </w:t>
      </w:r>
      <w:r w:rsidR="000C132B" w:rsidRPr="000335F8">
        <w:rPr>
          <w:rFonts w:ascii="Times New Roman" w:hAnsi="Times New Roman" w:cs="Times New Roman"/>
          <w:color w:val="auto"/>
          <w:sz w:val="24"/>
          <w:szCs w:val="24"/>
        </w:rPr>
        <w:t>stocare subterană</w:t>
      </w:r>
      <w:r w:rsidRPr="000335F8">
        <w:rPr>
          <w:rFonts w:ascii="Times New Roman" w:hAnsi="Times New Roman" w:cs="Times New Roman"/>
          <w:color w:val="auto"/>
          <w:sz w:val="24"/>
          <w:szCs w:val="24"/>
        </w:rPr>
        <w:t xml:space="preserve"> a gazelor naturale din Ucraina și România pentru a contribui la depășirea situațiilor excepționale pe piața gazelor naturale sau acoperirea vârfului de cerere. </w:t>
      </w:r>
      <w:r w:rsidR="007C2F76" w:rsidRPr="000335F8">
        <w:rPr>
          <w:rFonts w:ascii="Times New Roman" w:hAnsi="Times New Roman" w:cs="Times New Roman"/>
          <w:color w:val="auto"/>
          <w:sz w:val="24"/>
          <w:szCs w:val="24"/>
        </w:rPr>
        <w:t>Republica Moldova a reușit să transpună cu succes prevederile Regulamentului (UE) 2022/1032, care introduce obligații concrete privind nivelurile minime de stocare.</w:t>
      </w:r>
    </w:p>
    <w:p w14:paraId="5812F2A5" w14:textId="1858A4FB" w:rsidR="00542FEA" w:rsidRPr="000335F8" w:rsidRDefault="007C2F7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Per ansamblu, reglementarea stocării gazelor</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în UE transformă această infrastructură dintr-un instrument pur tehnic într-un mecanism strategic de stabilitate economică, solidaritate și tranziție ecologică, care întărește reziliența continentului față de riscurile externe și interne în </w:t>
      </w:r>
      <w:r w:rsidR="00657383" w:rsidRPr="000335F8">
        <w:rPr>
          <w:rFonts w:ascii="Times New Roman" w:hAnsi="Times New Roman" w:cs="Times New Roman"/>
          <w:color w:val="auto"/>
          <w:sz w:val="24"/>
          <w:szCs w:val="24"/>
        </w:rPr>
        <w:t>sectorul energetic</w:t>
      </w:r>
      <w:r w:rsidRPr="000335F8">
        <w:rPr>
          <w:rFonts w:ascii="Times New Roman" w:hAnsi="Times New Roman" w:cs="Times New Roman"/>
          <w:color w:val="auto"/>
          <w:sz w:val="24"/>
          <w:szCs w:val="24"/>
        </w:rPr>
        <w:t>. Aceste beneficii sunt deosebit de relevante pentru statele aflate la periferia pieței europene a gazelor</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cum este Republica Moldova, care pot valorifica </w:t>
      </w:r>
      <w:r w:rsidR="001D6B25" w:rsidRPr="000335F8">
        <w:rPr>
          <w:rFonts w:ascii="Times New Roman" w:hAnsi="Times New Roman" w:cs="Times New Roman"/>
          <w:color w:val="auto"/>
          <w:sz w:val="24"/>
          <w:szCs w:val="24"/>
        </w:rPr>
        <w:t>instalațiile de stocare</w:t>
      </w:r>
      <w:r w:rsidRPr="000335F8">
        <w:rPr>
          <w:rFonts w:ascii="Times New Roman" w:hAnsi="Times New Roman" w:cs="Times New Roman"/>
          <w:color w:val="auto"/>
          <w:sz w:val="24"/>
          <w:szCs w:val="24"/>
        </w:rPr>
        <w:t xml:space="preserve"> din România, Ucraina sau alte state vecine pentru a-și consolida </w:t>
      </w:r>
      <w:r w:rsidR="00182D9C" w:rsidRPr="000335F8">
        <w:rPr>
          <w:rFonts w:ascii="Times New Roman" w:hAnsi="Times New Roman" w:cs="Times New Roman"/>
          <w:color w:val="auto"/>
          <w:sz w:val="24"/>
          <w:szCs w:val="24"/>
        </w:rPr>
        <w:t xml:space="preserve">securitatea </w:t>
      </w:r>
      <w:r w:rsidRPr="000335F8">
        <w:rPr>
          <w:rFonts w:ascii="Times New Roman" w:hAnsi="Times New Roman" w:cs="Times New Roman"/>
          <w:color w:val="auto"/>
          <w:sz w:val="24"/>
          <w:szCs w:val="24"/>
        </w:rPr>
        <w:t>propriul</w:t>
      </w:r>
      <w:r w:rsidR="000C132B" w:rsidRPr="000335F8">
        <w:rPr>
          <w:rFonts w:ascii="Times New Roman" w:hAnsi="Times New Roman" w:cs="Times New Roman"/>
          <w:color w:val="auto"/>
          <w:sz w:val="24"/>
          <w:szCs w:val="24"/>
        </w:rPr>
        <w:t>ui</w:t>
      </w:r>
      <w:r w:rsidRPr="000335F8">
        <w:rPr>
          <w:rFonts w:ascii="Times New Roman" w:hAnsi="Times New Roman" w:cs="Times New Roman"/>
          <w:color w:val="auto"/>
          <w:sz w:val="24"/>
          <w:szCs w:val="24"/>
        </w:rPr>
        <w:t xml:space="preserve"> sistem energetic. </w:t>
      </w:r>
      <w:r w:rsidR="00542FEA" w:rsidRPr="000335F8">
        <w:rPr>
          <w:rFonts w:ascii="Times New Roman" w:hAnsi="Times New Roman" w:cs="Times New Roman"/>
          <w:color w:val="auto"/>
          <w:sz w:val="24"/>
          <w:szCs w:val="24"/>
        </w:rPr>
        <w:t xml:space="preserve">Utilizarea stocării permite </w:t>
      </w:r>
      <w:r w:rsidR="001A2200" w:rsidRPr="000335F8">
        <w:rPr>
          <w:rFonts w:ascii="Times New Roman" w:hAnsi="Times New Roman" w:cs="Times New Roman"/>
          <w:color w:val="auto"/>
          <w:sz w:val="24"/>
          <w:szCs w:val="24"/>
        </w:rPr>
        <w:t>Republicii Moldova</w:t>
      </w:r>
      <w:r w:rsidR="00542FEA" w:rsidRPr="000335F8">
        <w:rPr>
          <w:rFonts w:ascii="Times New Roman" w:hAnsi="Times New Roman" w:cs="Times New Roman"/>
          <w:color w:val="auto"/>
          <w:sz w:val="24"/>
          <w:szCs w:val="24"/>
        </w:rPr>
        <w:t xml:space="preserve"> să achiziționeze în mod strategic gaze</w:t>
      </w:r>
      <w:r w:rsidR="000C132B" w:rsidRPr="000335F8">
        <w:rPr>
          <w:rFonts w:ascii="Times New Roman" w:hAnsi="Times New Roman" w:cs="Times New Roman"/>
          <w:color w:val="auto"/>
          <w:sz w:val="24"/>
          <w:szCs w:val="24"/>
        </w:rPr>
        <w:t xml:space="preserve"> naturale</w:t>
      </w:r>
      <w:r w:rsidR="00542FEA" w:rsidRPr="000335F8">
        <w:rPr>
          <w:rFonts w:ascii="Times New Roman" w:hAnsi="Times New Roman" w:cs="Times New Roman"/>
          <w:color w:val="auto"/>
          <w:sz w:val="24"/>
          <w:szCs w:val="24"/>
        </w:rPr>
        <w:t xml:space="preserve"> în perioadele cu prețuri mai mici și să le stocheze pentru a le utiliza în perioadele cu prețuri ridicate. Existența </w:t>
      </w:r>
      <w:r w:rsidRPr="000335F8">
        <w:rPr>
          <w:rFonts w:ascii="Times New Roman" w:hAnsi="Times New Roman" w:cs="Times New Roman"/>
          <w:color w:val="auto"/>
          <w:sz w:val="24"/>
          <w:szCs w:val="24"/>
        </w:rPr>
        <w:t xml:space="preserve">interconexiunilor </w:t>
      </w:r>
      <w:r w:rsidR="00542FEA" w:rsidRPr="000335F8">
        <w:rPr>
          <w:rFonts w:ascii="Times New Roman" w:hAnsi="Times New Roman" w:cs="Times New Roman"/>
          <w:color w:val="auto"/>
          <w:sz w:val="24"/>
          <w:szCs w:val="24"/>
        </w:rPr>
        <w:t>în nord cu Ucraina, la Oleksiivka, și</w:t>
      </w:r>
      <w:r w:rsidRPr="000335F8">
        <w:rPr>
          <w:rFonts w:ascii="Times New Roman" w:hAnsi="Times New Roman" w:cs="Times New Roman"/>
          <w:color w:val="auto"/>
          <w:sz w:val="24"/>
          <w:szCs w:val="24"/>
        </w:rPr>
        <w:t xml:space="preserve"> în vest cu România, la Ungheni, </w:t>
      </w:r>
      <w:r w:rsidR="00542FEA" w:rsidRPr="000335F8">
        <w:rPr>
          <w:rFonts w:ascii="Times New Roman" w:hAnsi="Times New Roman" w:cs="Times New Roman"/>
          <w:color w:val="auto"/>
          <w:sz w:val="24"/>
          <w:szCs w:val="24"/>
        </w:rPr>
        <w:t xml:space="preserve">oferă acces la astfel de </w:t>
      </w:r>
      <w:r w:rsidRPr="000335F8">
        <w:rPr>
          <w:rFonts w:ascii="Times New Roman" w:hAnsi="Times New Roman" w:cs="Times New Roman"/>
          <w:color w:val="auto"/>
          <w:sz w:val="24"/>
          <w:szCs w:val="24"/>
        </w:rPr>
        <w:t>instalații de stocare a gazelor</w:t>
      </w:r>
      <w:r w:rsidR="000C132B" w:rsidRPr="000335F8">
        <w:rPr>
          <w:rFonts w:ascii="Times New Roman" w:hAnsi="Times New Roman" w:cs="Times New Roman"/>
          <w:color w:val="auto"/>
          <w:sz w:val="24"/>
          <w:szCs w:val="24"/>
        </w:rPr>
        <w:t xml:space="preserve"> naturale</w:t>
      </w:r>
      <w:r w:rsidR="00542FEA" w:rsidRPr="000335F8">
        <w:rPr>
          <w:rFonts w:ascii="Times New Roman" w:hAnsi="Times New Roman" w:cs="Times New Roman"/>
          <w:color w:val="auto"/>
          <w:sz w:val="24"/>
          <w:szCs w:val="24"/>
        </w:rPr>
        <w:t xml:space="preserve">. Pentru a asigura aprovizionarea cu gaze naturale în perioada rece a anului, Republica Moldova </w:t>
      </w:r>
      <w:r w:rsidRPr="000335F8">
        <w:rPr>
          <w:rFonts w:ascii="Times New Roman" w:hAnsi="Times New Roman" w:cs="Times New Roman"/>
          <w:color w:val="auto"/>
          <w:sz w:val="24"/>
          <w:szCs w:val="24"/>
        </w:rPr>
        <w:t>va continua utilizarea</w:t>
      </w:r>
      <w:r w:rsidR="00542FEA" w:rsidRPr="000335F8">
        <w:rPr>
          <w:rFonts w:ascii="Times New Roman" w:hAnsi="Times New Roman" w:cs="Times New Roman"/>
          <w:color w:val="auto"/>
          <w:sz w:val="24"/>
          <w:szCs w:val="24"/>
        </w:rPr>
        <w:t xml:space="preserve"> stocuril</w:t>
      </w:r>
      <w:r w:rsidRPr="000335F8">
        <w:rPr>
          <w:rFonts w:ascii="Times New Roman" w:hAnsi="Times New Roman" w:cs="Times New Roman"/>
          <w:color w:val="auto"/>
          <w:sz w:val="24"/>
          <w:szCs w:val="24"/>
        </w:rPr>
        <w:t>or</w:t>
      </w:r>
      <w:r w:rsidR="00542FEA" w:rsidRPr="000335F8">
        <w:rPr>
          <w:rFonts w:ascii="Times New Roman" w:hAnsi="Times New Roman" w:cs="Times New Roman"/>
          <w:color w:val="auto"/>
          <w:sz w:val="24"/>
          <w:szCs w:val="24"/>
        </w:rPr>
        <w:t xml:space="preserve"> de gaze</w:t>
      </w:r>
      <w:r w:rsidR="000C132B" w:rsidRPr="000335F8">
        <w:rPr>
          <w:rFonts w:ascii="Times New Roman" w:hAnsi="Times New Roman" w:cs="Times New Roman"/>
          <w:color w:val="auto"/>
          <w:sz w:val="24"/>
          <w:szCs w:val="24"/>
        </w:rPr>
        <w:t xml:space="preserve"> naturale</w:t>
      </w:r>
      <w:r w:rsidR="00542FEA" w:rsidRPr="000335F8">
        <w:rPr>
          <w:rFonts w:ascii="Times New Roman" w:hAnsi="Times New Roman" w:cs="Times New Roman"/>
          <w:color w:val="auto"/>
          <w:sz w:val="24"/>
          <w:szCs w:val="24"/>
        </w:rPr>
        <w:t xml:space="preserve"> pentru a atenua șocurile de preț și eventualul deficit în aprovizionarea cu gaze naturale.</w:t>
      </w:r>
      <w:r w:rsidRPr="000335F8">
        <w:rPr>
          <w:rFonts w:ascii="Times New Roman" w:hAnsi="Times New Roman" w:cs="Times New Roman"/>
          <w:color w:val="auto"/>
          <w:sz w:val="24"/>
          <w:szCs w:val="24"/>
        </w:rPr>
        <w:t xml:space="preserve"> Acest lucru reduce </w:t>
      </w:r>
      <w:r w:rsidRPr="000335F8">
        <w:rPr>
          <w:rFonts w:ascii="Times New Roman" w:hAnsi="Times New Roman" w:cs="Times New Roman"/>
          <w:color w:val="auto"/>
          <w:sz w:val="24"/>
          <w:szCs w:val="24"/>
        </w:rPr>
        <w:lastRenderedPageBreak/>
        <w:t>vulnerabilitatea față de furnizorii unici și permite reacții rapide la crize geopolitice sau comerciale.</w:t>
      </w:r>
    </w:p>
    <w:p w14:paraId="7F4795E5" w14:textId="70692559" w:rsidR="007E3436" w:rsidRPr="000335F8" w:rsidRDefault="007E3436" w:rsidP="00B17198">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Republica Moldova va explora și posibilitatea de construire a</w:t>
      </w:r>
      <w:r w:rsidR="000C132B" w:rsidRPr="000335F8">
        <w:rPr>
          <w:rFonts w:ascii="Times New Roman" w:hAnsi="Times New Roman" w:cs="Times New Roman"/>
          <w:color w:val="auto"/>
          <w:sz w:val="24"/>
          <w:szCs w:val="24"/>
        </w:rPr>
        <w:t xml:space="preserve"> instalațiilor</w:t>
      </w:r>
      <w:r w:rsidRPr="000335F8">
        <w:rPr>
          <w:rFonts w:ascii="Times New Roman" w:hAnsi="Times New Roman" w:cs="Times New Roman"/>
          <w:color w:val="auto"/>
          <w:sz w:val="24"/>
          <w:szCs w:val="24"/>
        </w:rPr>
        <w:t xml:space="preserve"> de stocare a gazelor naturale pe teritoriul țării. În acest sens vor fi analizate posibilelor locații pentru instalațiile de stocare a gazelor naturale poate fi o continuare a studiilor care au fost efectuate de Institutul de Energetică și Institutul de Inginerie Electronică și Nanotehnologii din cadrul Universității Tehnice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și de Institutul de Geologie din cadrul Universității de Stat din Moldova. De asemenea, în conformitate cu Memorandumul de înțelegere semnat cu România în decembrie 2023, Republica Moldova va sprijini dezvoltarea pe teritoriul României a sistemului de stocare a gazelor naturale prin creșterea capacității de stocare a gazelor naturale la </w:t>
      </w:r>
      <w:r w:rsidR="000C132B" w:rsidRPr="000335F8">
        <w:rPr>
          <w:rFonts w:ascii="Times New Roman" w:hAnsi="Times New Roman" w:cs="Times New Roman"/>
          <w:color w:val="auto"/>
          <w:sz w:val="24"/>
          <w:szCs w:val="24"/>
        </w:rPr>
        <w:t>instalația de stocare</w:t>
      </w:r>
      <w:r w:rsidRPr="000335F8">
        <w:rPr>
          <w:rFonts w:ascii="Times New Roman" w:hAnsi="Times New Roman" w:cs="Times New Roman"/>
          <w:color w:val="auto"/>
          <w:sz w:val="24"/>
          <w:szCs w:val="24"/>
        </w:rPr>
        <w:t xml:space="preserve"> Sărmășel și/sau construcția </w:t>
      </w:r>
      <w:r w:rsidR="000C132B" w:rsidRPr="000335F8">
        <w:rPr>
          <w:rFonts w:ascii="Times New Roman" w:hAnsi="Times New Roman" w:cs="Times New Roman"/>
          <w:color w:val="auto"/>
          <w:sz w:val="24"/>
          <w:szCs w:val="24"/>
        </w:rPr>
        <w:t>instalației de stocare noi</w:t>
      </w:r>
      <w:r w:rsidRPr="000335F8">
        <w:rPr>
          <w:rFonts w:ascii="Times New Roman" w:hAnsi="Times New Roman" w:cs="Times New Roman"/>
          <w:color w:val="auto"/>
          <w:sz w:val="24"/>
          <w:szCs w:val="24"/>
        </w:rPr>
        <w:t xml:space="preserve"> la Fălticeni.</w:t>
      </w:r>
    </w:p>
    <w:p w14:paraId="2FC2E9D0" w14:textId="5BE46BE3" w:rsidR="003B0D42" w:rsidRPr="000335F8" w:rsidRDefault="001D45B1" w:rsidP="00B17198">
      <w:pPr>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E9330A" w:rsidRPr="000335F8">
        <w:rPr>
          <w:rFonts w:ascii="Times New Roman" w:hAnsi="Times New Roman" w:cs="Times New Roman"/>
          <w:b/>
          <w:bCs/>
          <w:color w:val="auto"/>
          <w:sz w:val="24"/>
          <w:szCs w:val="24"/>
        </w:rPr>
        <w:t>1</w:t>
      </w:r>
      <w:r w:rsidR="00785E3D" w:rsidRPr="000335F8">
        <w:rPr>
          <w:rFonts w:ascii="Times New Roman" w:hAnsi="Times New Roman" w:cs="Times New Roman"/>
          <w:b/>
          <w:bCs/>
          <w:color w:val="auto"/>
          <w:sz w:val="24"/>
          <w:szCs w:val="24"/>
        </w:rPr>
        <w:t>.</w:t>
      </w:r>
      <w:r w:rsidR="00F401B4" w:rsidRPr="000335F8">
        <w:rPr>
          <w:rFonts w:ascii="Times New Roman" w:hAnsi="Times New Roman" w:cs="Times New Roman"/>
          <w:b/>
          <w:bCs/>
          <w:color w:val="auto"/>
          <w:sz w:val="24"/>
          <w:szCs w:val="24"/>
        </w:rPr>
        <w:t>5</w:t>
      </w:r>
      <w:r w:rsidR="00785E3D" w:rsidRPr="000335F8">
        <w:rPr>
          <w:rFonts w:ascii="Times New Roman" w:hAnsi="Times New Roman" w:cs="Times New Roman"/>
          <w:b/>
          <w:bCs/>
          <w:color w:val="auto"/>
          <w:sz w:val="24"/>
          <w:szCs w:val="24"/>
        </w:rPr>
        <w:t xml:space="preserve">. </w:t>
      </w:r>
      <w:r w:rsidR="00542FEA" w:rsidRPr="000335F8">
        <w:rPr>
          <w:rFonts w:ascii="Times New Roman" w:hAnsi="Times New Roman" w:cs="Times New Roman"/>
          <w:b/>
          <w:bCs/>
          <w:color w:val="auto"/>
          <w:sz w:val="24"/>
          <w:szCs w:val="24"/>
        </w:rPr>
        <w:t xml:space="preserve">Asigurarea și menținerea </w:t>
      </w:r>
      <w:r w:rsidR="004021B9" w:rsidRPr="000335F8">
        <w:rPr>
          <w:rFonts w:ascii="Times New Roman" w:hAnsi="Times New Roman" w:cs="Times New Roman"/>
          <w:b/>
          <w:bCs/>
          <w:color w:val="auto"/>
          <w:sz w:val="24"/>
          <w:szCs w:val="24"/>
        </w:rPr>
        <w:t xml:space="preserve">stocurilor </w:t>
      </w:r>
      <w:r w:rsidR="00FF3161" w:rsidRPr="000335F8">
        <w:rPr>
          <w:rFonts w:ascii="Times New Roman" w:hAnsi="Times New Roman" w:cs="Times New Roman"/>
          <w:b/>
          <w:bCs/>
          <w:color w:val="auto"/>
          <w:sz w:val="24"/>
          <w:szCs w:val="24"/>
        </w:rPr>
        <w:t xml:space="preserve">minime </w:t>
      </w:r>
      <w:r w:rsidR="004021B9" w:rsidRPr="000335F8">
        <w:rPr>
          <w:rFonts w:ascii="Times New Roman" w:hAnsi="Times New Roman" w:cs="Times New Roman"/>
          <w:b/>
          <w:bCs/>
          <w:color w:val="auto"/>
          <w:sz w:val="24"/>
          <w:szCs w:val="24"/>
        </w:rPr>
        <w:t xml:space="preserve">de </w:t>
      </w:r>
      <w:r w:rsidR="00F401B4" w:rsidRPr="000335F8">
        <w:rPr>
          <w:rFonts w:ascii="Times New Roman" w:hAnsi="Times New Roman" w:cs="Times New Roman"/>
          <w:b/>
          <w:bCs/>
          <w:color w:val="auto"/>
          <w:sz w:val="24"/>
          <w:szCs w:val="24"/>
        </w:rPr>
        <w:t>produse petroliere</w:t>
      </w:r>
    </w:p>
    <w:p w14:paraId="12D3BC4C" w14:textId="5D37E1CC" w:rsidR="00273988" w:rsidRPr="000335F8" w:rsidRDefault="00E80C90"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garanta securitatea aprovizionării cu produse petroliere, Uniunea Europeană a adoptat Directiva 2009/119/CE a Consiliului din 14 septembrie 2009, care impune statelor membre obligația de a menține stocuri minime echivalente </w:t>
      </w:r>
      <w:r w:rsidR="00EF42E8" w:rsidRPr="000335F8">
        <w:rPr>
          <w:rFonts w:ascii="Times New Roman" w:hAnsi="Times New Roman" w:cs="Times New Roman"/>
          <w:color w:val="auto"/>
          <w:sz w:val="24"/>
          <w:szCs w:val="24"/>
        </w:rPr>
        <w:t>la nivel care corespunde cel puțin cu cantitatea produselor petroliere aferentă mediei zilnice a importurilor nete pentru 90 de zile sau mediei zilnice a consumului intern de produse petroliere pentru 61 de zile în cursul anului calendaristic precedent, oricare dintre cele 2 două cantități este mai mare</w:t>
      </w:r>
      <w:r w:rsidRPr="000335F8">
        <w:rPr>
          <w:rFonts w:ascii="Times New Roman" w:hAnsi="Times New Roman" w:cs="Times New Roman"/>
          <w:color w:val="auto"/>
          <w:sz w:val="24"/>
          <w:szCs w:val="24"/>
        </w:rPr>
        <w:t xml:space="preserve">. Această reglementare are rolul de a preveni efectele unei eventuale întreruperi majore a aprovizionării cu petrol. </w:t>
      </w:r>
      <w:r w:rsidR="00785E3D" w:rsidRPr="000335F8">
        <w:rPr>
          <w:rFonts w:ascii="Times New Roman" w:hAnsi="Times New Roman" w:cs="Times New Roman"/>
          <w:color w:val="auto"/>
          <w:sz w:val="24"/>
          <w:szCs w:val="24"/>
        </w:rPr>
        <w:t>Directiva (UE) 2018/1581 a întărit semnificativ arhitectura de securitate energetică a Uniunii Europene, transformând sistemul de stocuri petroliere într-un instrument dinamic de prevenire a crizelor și susținere a stabilității economice. În condițiile geopolitice actuale, aceasta oferă statelor membre capacitatea de a anticipa și atenua șocurile de aprovizionare, consolidând solidaritatea regională și autonomia strategică a UE.</w:t>
      </w:r>
    </w:p>
    <w:p w14:paraId="66281F2C" w14:textId="70A4E717" w:rsidR="00E80C90" w:rsidRPr="000335F8" w:rsidRDefault="00273988"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Stocurile obligatorii constituie o rezervă strategică de urgență, care poate fi mobilizată imediat în cazul unor perturbări geopolitice (e.g. conflicte armate, embargouri, crize în Orientul Mijlociu) sau a unor dezastre naturale. Astfel, ele reduc expunerea directă a economiilor naționale față de volatilitatea pieței globale a țițeiului. Reglementarea privind stocurile minime de produse petroliere contribuie semnificativ la creșterea securității energetice printr-o abordare preventivă, coordonată și flexibilă. În contextul instabilităților geopolitice recente, inclusiv războiul din Ucraina și atacurile asupra infrastructurii energetice din Orientul Apropiat, aceste stocuri devin un instrument-cheie de protecție a piețelor și a populației.</w:t>
      </w:r>
    </w:p>
    <w:p w14:paraId="3C48783C" w14:textId="1BBDE722" w:rsidR="003B0D42" w:rsidRPr="000335F8" w:rsidRDefault="00E57B1E" w:rsidP="00B17198">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Până în</w:t>
      </w:r>
      <w:r w:rsidR="00231F8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 xml:space="preserve">prezent, </w:t>
      </w:r>
      <w:r w:rsidRPr="000335F8">
        <w:rPr>
          <w:rFonts w:ascii="Times New Roman" w:hAnsi="Times New Roman" w:cs="Times New Roman"/>
          <w:color w:val="auto"/>
          <w:sz w:val="24"/>
          <w:szCs w:val="24"/>
        </w:rPr>
        <w:t xml:space="preserve">în </w:t>
      </w:r>
      <w:r w:rsidR="00D63696" w:rsidRPr="000335F8">
        <w:rPr>
          <w:rFonts w:ascii="Times New Roman" w:hAnsi="Times New Roman" w:cs="Times New Roman"/>
          <w:color w:val="auto"/>
          <w:sz w:val="24"/>
          <w:szCs w:val="24"/>
        </w:rPr>
        <w:t>Republica Moldova</w:t>
      </w:r>
      <w:r w:rsidR="007B5C2B" w:rsidRPr="000335F8">
        <w:rPr>
          <w:rFonts w:ascii="Times New Roman" w:hAnsi="Times New Roman" w:cs="Times New Roman"/>
          <w:color w:val="auto"/>
          <w:sz w:val="24"/>
          <w:szCs w:val="24"/>
        </w:rPr>
        <w:t xml:space="preserve"> nu </w:t>
      </w:r>
      <w:r w:rsidRPr="000335F8">
        <w:rPr>
          <w:rFonts w:ascii="Times New Roman" w:hAnsi="Times New Roman" w:cs="Times New Roman"/>
          <w:color w:val="auto"/>
          <w:sz w:val="24"/>
          <w:szCs w:val="24"/>
        </w:rPr>
        <w:t>a fost adoptat un cadru normativ</w:t>
      </w:r>
      <w:r w:rsidR="007B5C2B" w:rsidRPr="000335F8">
        <w:rPr>
          <w:rFonts w:ascii="Times New Roman" w:hAnsi="Times New Roman" w:cs="Times New Roman"/>
          <w:color w:val="auto"/>
          <w:sz w:val="24"/>
          <w:szCs w:val="24"/>
        </w:rPr>
        <w:t xml:space="preserve"> privind stocurile </w:t>
      </w:r>
      <w:r w:rsidR="009845DE" w:rsidRPr="000335F8">
        <w:rPr>
          <w:rFonts w:ascii="Times New Roman" w:hAnsi="Times New Roman" w:cs="Times New Roman"/>
          <w:color w:val="auto"/>
          <w:sz w:val="24"/>
          <w:szCs w:val="24"/>
        </w:rPr>
        <w:t xml:space="preserve">minime </w:t>
      </w:r>
      <w:r w:rsidR="007B5C2B" w:rsidRPr="000335F8">
        <w:rPr>
          <w:rFonts w:ascii="Times New Roman" w:hAnsi="Times New Roman" w:cs="Times New Roman"/>
          <w:color w:val="auto"/>
          <w:sz w:val="24"/>
          <w:szCs w:val="24"/>
        </w:rPr>
        <w:t xml:space="preserve">de </w:t>
      </w:r>
      <w:r w:rsidR="009845DE" w:rsidRPr="000335F8">
        <w:rPr>
          <w:rFonts w:ascii="Times New Roman" w:hAnsi="Times New Roman" w:cs="Times New Roman"/>
          <w:color w:val="auto"/>
          <w:sz w:val="24"/>
          <w:szCs w:val="24"/>
        </w:rPr>
        <w:t>produse petroliere</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Drept urmare, </w:t>
      </w:r>
      <w:r w:rsidR="007B5C2B" w:rsidRPr="000335F8">
        <w:rPr>
          <w:rFonts w:ascii="Times New Roman" w:hAnsi="Times New Roman" w:cs="Times New Roman"/>
          <w:color w:val="auto"/>
          <w:sz w:val="24"/>
          <w:szCs w:val="24"/>
        </w:rPr>
        <w:t xml:space="preserve">Republica Moldova trebuie să armonizeze legislația locală cu noile cerințe ale Directivei </w:t>
      </w:r>
      <w:r w:rsidR="009845DE" w:rsidRPr="000335F8">
        <w:rPr>
          <w:rFonts w:ascii="Times New Roman" w:hAnsi="Times New Roman" w:cs="Times New Roman"/>
          <w:color w:val="auto"/>
          <w:sz w:val="24"/>
          <w:szCs w:val="24"/>
        </w:rPr>
        <w:t xml:space="preserve">2009/119/CE, inclusiv cu modificările operate prin Directiva </w:t>
      </w:r>
      <w:r w:rsidR="007B5C2B" w:rsidRPr="000335F8">
        <w:rPr>
          <w:rFonts w:ascii="Times New Roman" w:hAnsi="Times New Roman" w:cs="Times New Roman"/>
          <w:color w:val="auto"/>
          <w:sz w:val="24"/>
          <w:szCs w:val="24"/>
        </w:rPr>
        <w:t xml:space="preserve">(UE) 2018/1581, stabilind nivelul necesar de stocuri de produse petroliere cât mai curând posibil. Până în prezent nu au avut loc progrese semnificative, iar implementarea rămâne scăzută, situându-se pe ultimul loc în rândul realizărilor din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 xml:space="preserve">în opinia Secretariatului Comunității Energetice. Adoptarea legii de transpunere a </w:t>
      </w:r>
      <w:r w:rsidRPr="000335F8">
        <w:rPr>
          <w:rFonts w:ascii="Times New Roman" w:hAnsi="Times New Roman" w:cs="Times New Roman"/>
          <w:color w:val="auto"/>
          <w:sz w:val="24"/>
          <w:szCs w:val="24"/>
        </w:rPr>
        <w:t>D</w:t>
      </w:r>
      <w:r w:rsidR="007B5C2B" w:rsidRPr="000335F8">
        <w:rPr>
          <w:rFonts w:ascii="Times New Roman" w:hAnsi="Times New Roman" w:cs="Times New Roman"/>
          <w:color w:val="auto"/>
          <w:sz w:val="24"/>
          <w:szCs w:val="24"/>
        </w:rPr>
        <w:t xml:space="preserve">irectivei </w:t>
      </w:r>
      <w:r w:rsidR="000331BB" w:rsidRPr="000335F8">
        <w:rPr>
          <w:rFonts w:ascii="Times New Roman" w:hAnsi="Times New Roman" w:cs="Times New Roman"/>
          <w:color w:val="auto"/>
          <w:sz w:val="24"/>
          <w:szCs w:val="24"/>
        </w:rPr>
        <w:t>rămâne a</w:t>
      </w:r>
      <w:r w:rsidR="007B5C2B" w:rsidRPr="000335F8">
        <w:rPr>
          <w:rFonts w:ascii="Times New Roman" w:hAnsi="Times New Roman" w:cs="Times New Roman"/>
          <w:color w:val="auto"/>
          <w:sz w:val="24"/>
          <w:szCs w:val="24"/>
        </w:rPr>
        <w:t xml:space="preserve"> fi prioritară.</w:t>
      </w:r>
    </w:p>
    <w:p w14:paraId="43396E10" w14:textId="6A682C11" w:rsidR="003B0D42" w:rsidRPr="000335F8" w:rsidRDefault="001D45B1" w:rsidP="00B17198">
      <w:pPr>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23</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7B5C2B"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6</w:t>
      </w:r>
      <w:r w:rsidR="007B5C2B" w:rsidRPr="000335F8">
        <w:rPr>
          <w:rFonts w:ascii="Times New Roman" w:hAnsi="Times New Roman" w:cs="Times New Roman"/>
          <w:b/>
          <w:bCs/>
          <w:color w:val="auto"/>
          <w:sz w:val="24"/>
          <w:szCs w:val="24"/>
        </w:rPr>
        <w:t xml:space="preserve">. </w:t>
      </w:r>
      <w:r w:rsidR="000E6FA8" w:rsidRPr="000335F8">
        <w:rPr>
          <w:rFonts w:ascii="Times New Roman" w:hAnsi="Times New Roman" w:cs="Times New Roman"/>
          <w:b/>
          <w:bCs/>
          <w:color w:val="auto"/>
          <w:sz w:val="24"/>
          <w:szCs w:val="24"/>
        </w:rPr>
        <w:t xml:space="preserve">Asigurarea a </w:t>
      </w:r>
      <w:r w:rsidR="005460EE" w:rsidRPr="000335F8">
        <w:rPr>
          <w:rFonts w:ascii="Times New Roman" w:hAnsi="Times New Roman" w:cs="Times New Roman"/>
          <w:b/>
          <w:bCs/>
          <w:color w:val="auto"/>
          <w:sz w:val="24"/>
          <w:szCs w:val="24"/>
        </w:rPr>
        <w:t>9</w:t>
      </w:r>
      <w:r w:rsidR="000E6FA8" w:rsidRPr="000335F8">
        <w:rPr>
          <w:rFonts w:ascii="Times New Roman" w:hAnsi="Times New Roman" w:cs="Times New Roman"/>
          <w:b/>
          <w:bCs/>
          <w:color w:val="auto"/>
          <w:sz w:val="24"/>
          <w:szCs w:val="24"/>
        </w:rPr>
        <w:t>0% din consumul local de energie din surse locale</w:t>
      </w:r>
    </w:p>
    <w:p w14:paraId="03AE8687" w14:textId="297A1665" w:rsidR="00414B1C" w:rsidRPr="000335F8" w:rsidRDefault="007B5C2B"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Sincronizarea</w:t>
      </w:r>
      <w:r w:rsidR="00FC6E76" w:rsidRPr="000335F8">
        <w:rPr>
          <w:rFonts w:ascii="Times New Roman" w:hAnsi="Times New Roman" w:cs="Times New Roman"/>
          <w:color w:val="auto"/>
          <w:sz w:val="24"/>
          <w:szCs w:val="24"/>
        </w:rPr>
        <w:t xml:space="preserve"> sistemului electroenergetic național cu sistemul</w:t>
      </w:r>
      <w:r w:rsidRPr="000335F8">
        <w:rPr>
          <w:rFonts w:ascii="Times New Roman" w:hAnsi="Times New Roman" w:cs="Times New Roman"/>
          <w:color w:val="auto"/>
          <w:sz w:val="24"/>
          <w:szCs w:val="24"/>
        </w:rPr>
        <w:t xml:space="preserve"> </w:t>
      </w:r>
      <w:r w:rsidR="00FC6E76" w:rsidRPr="000335F8">
        <w:rPr>
          <w:rFonts w:ascii="Times New Roman" w:hAnsi="Times New Roman" w:cs="Times New Roman"/>
          <w:color w:val="auto"/>
          <w:sz w:val="24"/>
          <w:szCs w:val="24"/>
        </w:rPr>
        <w:t xml:space="preserve">electroenergetic european </w:t>
      </w:r>
      <w:r w:rsidRPr="000335F8">
        <w:rPr>
          <w:rFonts w:ascii="Times New Roman" w:hAnsi="Times New Roman" w:cs="Times New Roman"/>
          <w:color w:val="auto"/>
          <w:sz w:val="24"/>
          <w:szCs w:val="24"/>
        </w:rPr>
        <w:t xml:space="preserve">a avut un impact major asupra securității </w:t>
      </w:r>
      <w:r w:rsidR="00FC6E76" w:rsidRPr="000335F8">
        <w:rPr>
          <w:rFonts w:ascii="Times New Roman" w:hAnsi="Times New Roman" w:cs="Times New Roman"/>
          <w:color w:val="auto"/>
          <w:sz w:val="24"/>
          <w:szCs w:val="24"/>
        </w:rPr>
        <w:t>energetice a Republicii Moldova</w:t>
      </w:r>
      <w:r w:rsidRPr="000335F8">
        <w:rPr>
          <w:rFonts w:ascii="Times New Roman" w:hAnsi="Times New Roman" w:cs="Times New Roman"/>
          <w:color w:val="auto"/>
          <w:sz w:val="24"/>
          <w:szCs w:val="24"/>
        </w:rPr>
        <w:t xml:space="preserve">, permițând țării să diversifice sursele de </w:t>
      </w:r>
      <w:r w:rsidR="00FC6E76" w:rsidRPr="000335F8">
        <w:rPr>
          <w:rFonts w:ascii="Times New Roman" w:hAnsi="Times New Roman" w:cs="Times New Roman"/>
          <w:color w:val="auto"/>
          <w:sz w:val="24"/>
          <w:szCs w:val="24"/>
        </w:rPr>
        <w:t xml:space="preserve">aprovizionare cu </w:t>
      </w:r>
      <w:r w:rsidRPr="000335F8">
        <w:rPr>
          <w:rFonts w:ascii="Times New Roman" w:hAnsi="Times New Roman" w:cs="Times New Roman"/>
          <w:color w:val="auto"/>
          <w:sz w:val="24"/>
          <w:szCs w:val="24"/>
        </w:rPr>
        <w:t xml:space="preserve">energie </w:t>
      </w:r>
      <w:r w:rsidR="00FC6E76" w:rsidRPr="000335F8">
        <w:rPr>
          <w:rFonts w:ascii="Times New Roman" w:hAnsi="Times New Roman" w:cs="Times New Roman"/>
          <w:color w:val="auto"/>
          <w:sz w:val="24"/>
          <w:szCs w:val="24"/>
        </w:rPr>
        <w:t>electrică</w:t>
      </w:r>
      <w:r w:rsidRPr="000335F8">
        <w:rPr>
          <w:rFonts w:ascii="Times New Roman" w:hAnsi="Times New Roman" w:cs="Times New Roman"/>
          <w:color w:val="auto"/>
          <w:sz w:val="24"/>
          <w:szCs w:val="24"/>
        </w:rPr>
        <w:t>.</w:t>
      </w:r>
      <w:r w:rsidR="009845DE" w:rsidRPr="000335F8">
        <w:rPr>
          <w:rFonts w:ascii="Times New Roman" w:hAnsi="Times New Roman" w:cs="Times New Roman"/>
          <w:color w:val="auto"/>
          <w:sz w:val="24"/>
          <w:szCs w:val="24"/>
        </w:rPr>
        <w:t xml:space="preserve"> Totodată, pentru creșterea securității alimentării cu energie electrică</w:t>
      </w:r>
      <w:r w:rsidR="00F75A3D" w:rsidRPr="000335F8">
        <w:rPr>
          <w:rFonts w:ascii="Times New Roman" w:hAnsi="Times New Roman" w:cs="Times New Roman"/>
          <w:color w:val="auto"/>
          <w:sz w:val="24"/>
          <w:szCs w:val="24"/>
        </w:rPr>
        <w:t xml:space="preserve">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009845DE" w:rsidRPr="000335F8">
        <w:rPr>
          <w:rFonts w:ascii="Times New Roman" w:hAnsi="Times New Roman" w:cs="Times New Roman"/>
          <w:color w:val="auto"/>
          <w:sz w:val="24"/>
          <w:szCs w:val="24"/>
        </w:rPr>
        <w:t>trebuie să</w:t>
      </w:r>
      <w:r w:rsidRPr="000335F8">
        <w:rPr>
          <w:rFonts w:ascii="Times New Roman" w:hAnsi="Times New Roman" w:cs="Times New Roman"/>
          <w:color w:val="auto"/>
          <w:sz w:val="24"/>
          <w:szCs w:val="24"/>
        </w:rPr>
        <w:t xml:space="preserve"> continu</w:t>
      </w:r>
      <w:r w:rsidR="009845DE"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să investească nu numai în interconexiuni, ci și în propria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 </w:t>
      </w:r>
      <w:r w:rsidR="00F75A3D" w:rsidRPr="000335F8">
        <w:rPr>
          <w:rFonts w:ascii="Times New Roman" w:hAnsi="Times New Roman" w:cs="Times New Roman"/>
          <w:color w:val="auto"/>
          <w:sz w:val="24"/>
          <w:szCs w:val="24"/>
        </w:rPr>
        <w:t>de energie electrică</w:t>
      </w:r>
      <w:r w:rsidRPr="000335F8">
        <w:rPr>
          <w:rFonts w:ascii="Times New Roman" w:hAnsi="Times New Roman" w:cs="Times New Roman"/>
          <w:color w:val="auto"/>
          <w:sz w:val="24"/>
          <w:szCs w:val="24"/>
        </w:rPr>
        <w:t>.</w:t>
      </w:r>
    </w:p>
    <w:p w14:paraId="0D40349B" w14:textId="25AFB5D0" w:rsidR="003B0D42" w:rsidRPr="000335F8" w:rsidRDefault="007B5C2B"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Neavând resurse tradiționale de energie primară,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se bazează pe potențialul surselor regenerabile pentru a acoperi cererea de energie electrică. O </w:t>
      </w:r>
      <w:r w:rsidR="008C4B91" w:rsidRPr="000335F8">
        <w:rPr>
          <w:rFonts w:ascii="Times New Roman" w:hAnsi="Times New Roman" w:cs="Times New Roman"/>
          <w:color w:val="auto"/>
          <w:sz w:val="24"/>
          <w:szCs w:val="24"/>
        </w:rPr>
        <w:t>pondere</w:t>
      </w:r>
      <w:r w:rsidRPr="000335F8">
        <w:rPr>
          <w:rFonts w:ascii="Times New Roman" w:hAnsi="Times New Roman" w:cs="Times New Roman"/>
          <w:color w:val="auto"/>
          <w:sz w:val="24"/>
          <w:szCs w:val="24"/>
        </w:rPr>
        <w:t xml:space="preserve"> tot mai mare </w:t>
      </w:r>
      <w:r w:rsidR="008C4B91" w:rsidRPr="000335F8">
        <w:rPr>
          <w:rFonts w:ascii="Times New Roman" w:hAnsi="Times New Roman" w:cs="Times New Roman"/>
          <w:color w:val="auto"/>
          <w:sz w:val="24"/>
          <w:szCs w:val="24"/>
        </w:rPr>
        <w:t xml:space="preserve">a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și promovarea eficienței energetice reprezintă o parte importantă a soluției </w:t>
      </w:r>
      <w:r w:rsidR="00F75A3D" w:rsidRPr="000335F8">
        <w:rPr>
          <w:rFonts w:ascii="Times New Roman" w:hAnsi="Times New Roman" w:cs="Times New Roman"/>
          <w:color w:val="auto"/>
          <w:sz w:val="24"/>
          <w:szCs w:val="24"/>
        </w:rPr>
        <w:t xml:space="preserve">pe termen lung, </w:t>
      </w:r>
      <w:r w:rsidRPr="000335F8">
        <w:rPr>
          <w:rFonts w:ascii="Times New Roman" w:hAnsi="Times New Roman" w:cs="Times New Roman"/>
          <w:color w:val="auto"/>
          <w:sz w:val="24"/>
          <w:szCs w:val="24"/>
        </w:rPr>
        <w:t xml:space="preserve">nu numai pentru </w:t>
      </w:r>
      <w:r w:rsidR="009D5F42" w:rsidRPr="000335F8">
        <w:rPr>
          <w:rFonts w:ascii="Times New Roman" w:hAnsi="Times New Roman" w:cs="Times New Roman"/>
          <w:color w:val="auto"/>
          <w:sz w:val="24"/>
          <w:szCs w:val="24"/>
        </w:rPr>
        <w:t xml:space="preserve">tranziția </w:t>
      </w:r>
      <w:r w:rsidRPr="000335F8">
        <w:rPr>
          <w:rFonts w:ascii="Times New Roman" w:hAnsi="Times New Roman" w:cs="Times New Roman"/>
          <w:color w:val="auto"/>
          <w:sz w:val="24"/>
          <w:szCs w:val="24"/>
        </w:rPr>
        <w:t>climatică, ci și pentru securitatea energetică. Prin reducerea drastică a dependenței de combustibilii fosili importați, accelerarea tranziției</w:t>
      </w:r>
      <w:r w:rsidR="00F75A3D" w:rsidRPr="000335F8">
        <w:rPr>
          <w:rFonts w:ascii="Times New Roman" w:hAnsi="Times New Roman" w:cs="Times New Roman"/>
          <w:color w:val="auto"/>
          <w:sz w:val="24"/>
          <w:szCs w:val="24"/>
        </w:rPr>
        <w:t xml:space="preserve"> energetice</w:t>
      </w:r>
      <w:r w:rsidRPr="000335F8">
        <w:rPr>
          <w:rFonts w:ascii="Times New Roman" w:hAnsi="Times New Roman" w:cs="Times New Roman"/>
          <w:color w:val="auto"/>
          <w:sz w:val="24"/>
          <w:szCs w:val="24"/>
        </w:rPr>
        <w:t xml:space="preserve"> poate oferi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accesul la o aprovizionare cu energie mai fiabilă și mai accesibilă</w:t>
      </w:r>
      <w:r w:rsidR="00F75A3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pe termen mediu și lung. Cu toate acestea, deoarece generarea locală se va baza în principal pe surse solare și eoliene, pentru a combate caracterul sezonier al </w:t>
      </w:r>
      <w:r w:rsidR="005F3EF3" w:rsidRPr="000335F8">
        <w:rPr>
          <w:rFonts w:ascii="Times New Roman" w:hAnsi="Times New Roman" w:cs="Times New Roman"/>
          <w:color w:val="auto"/>
          <w:sz w:val="24"/>
          <w:szCs w:val="24"/>
        </w:rPr>
        <w:t>producerii regenerabile</w:t>
      </w:r>
      <w:r w:rsidRPr="000335F8">
        <w:rPr>
          <w:rFonts w:ascii="Times New Roman" w:hAnsi="Times New Roman" w:cs="Times New Roman"/>
          <w:color w:val="auto"/>
          <w:sz w:val="24"/>
          <w:szCs w:val="24"/>
        </w:rPr>
        <w:t xml:space="preserve">, dezvoltarea capacităților locale va fi susținută prin dezvoltarea </w:t>
      </w:r>
      <w:r w:rsidR="009845DE" w:rsidRPr="000335F8">
        <w:rPr>
          <w:rFonts w:ascii="Times New Roman" w:hAnsi="Times New Roman" w:cs="Times New Roman"/>
          <w:color w:val="auto"/>
          <w:sz w:val="24"/>
          <w:szCs w:val="24"/>
        </w:rPr>
        <w:t xml:space="preserve">infrastructurii de interconectare și </w:t>
      </w:r>
      <w:r w:rsidRPr="000335F8">
        <w:rPr>
          <w:rFonts w:ascii="Times New Roman" w:hAnsi="Times New Roman" w:cs="Times New Roman"/>
          <w:color w:val="auto"/>
          <w:sz w:val="24"/>
          <w:szCs w:val="24"/>
        </w:rPr>
        <w:t>relațiilor comerciale cu țările europene</w:t>
      </w:r>
      <w:r w:rsidR="003B0D42" w:rsidRPr="000335F8">
        <w:rPr>
          <w:rFonts w:ascii="Times New Roman" w:hAnsi="Times New Roman" w:cs="Times New Roman"/>
          <w:color w:val="auto"/>
          <w:sz w:val="24"/>
          <w:szCs w:val="24"/>
        </w:rPr>
        <w:t xml:space="preserve">. </w:t>
      </w:r>
    </w:p>
    <w:p w14:paraId="1C631090" w14:textId="7A342DB4" w:rsidR="00D0616A" w:rsidRPr="000335F8" w:rsidRDefault="00D0616A"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Creșterea producerii locale de energie electrică nu se va limita doar la sursele eoliene sau solare, ci va evalua posibilitatea dezvoltării și </w:t>
      </w:r>
      <w:r w:rsidR="008C4B91" w:rsidRPr="000335F8">
        <w:rPr>
          <w:rFonts w:ascii="Times New Roman" w:hAnsi="Times New Roman" w:cs="Times New Roman"/>
          <w:color w:val="auto"/>
          <w:sz w:val="24"/>
          <w:szCs w:val="24"/>
        </w:rPr>
        <w:t xml:space="preserve">altor </w:t>
      </w:r>
      <w:r w:rsidRPr="000335F8">
        <w:rPr>
          <w:rFonts w:ascii="Times New Roman" w:hAnsi="Times New Roman" w:cs="Times New Roman"/>
          <w:color w:val="auto"/>
          <w:sz w:val="24"/>
          <w:szCs w:val="24"/>
        </w:rPr>
        <w:t>tehnologii</w:t>
      </w:r>
      <w:r w:rsidR="00773910" w:rsidRPr="000335F8">
        <w:rPr>
          <w:rFonts w:ascii="Times New Roman" w:hAnsi="Times New Roman" w:cs="Times New Roman"/>
          <w:color w:val="auto"/>
          <w:sz w:val="24"/>
          <w:szCs w:val="24"/>
        </w:rPr>
        <w:t>, prioritizându-le pe cele fără emisii de carbon</w:t>
      </w:r>
      <w:r w:rsidRPr="000335F8">
        <w:rPr>
          <w:rFonts w:ascii="Times New Roman" w:hAnsi="Times New Roman" w:cs="Times New Roman"/>
          <w:color w:val="auto"/>
          <w:sz w:val="24"/>
          <w:szCs w:val="24"/>
        </w:rPr>
        <w:t xml:space="preserve">, cu condiția ca acestea să nu afecteze negativ costul pentru energia electrică livrată consumatorilor finali. În contextul </w:t>
      </w:r>
      <w:r w:rsidR="006D72B8" w:rsidRPr="000335F8">
        <w:rPr>
          <w:rFonts w:ascii="Times New Roman" w:hAnsi="Times New Roman" w:cs="Times New Roman"/>
          <w:color w:val="auto"/>
          <w:sz w:val="24"/>
          <w:szCs w:val="24"/>
        </w:rPr>
        <w:t xml:space="preserve">posibilității de </w:t>
      </w:r>
      <w:r w:rsidRPr="000335F8">
        <w:rPr>
          <w:rFonts w:ascii="Times New Roman" w:hAnsi="Times New Roman" w:cs="Times New Roman"/>
          <w:color w:val="auto"/>
          <w:sz w:val="24"/>
          <w:szCs w:val="24"/>
        </w:rPr>
        <w:t>valorific</w:t>
      </w:r>
      <w:r w:rsidR="006D72B8" w:rsidRPr="000335F8">
        <w:rPr>
          <w:rFonts w:ascii="Times New Roman" w:hAnsi="Times New Roman" w:cs="Times New Roman"/>
          <w:color w:val="auto"/>
          <w:sz w:val="24"/>
          <w:szCs w:val="24"/>
        </w:rPr>
        <w:t>are</w:t>
      </w:r>
      <w:r w:rsidR="008C4B91" w:rsidRPr="000335F8">
        <w:rPr>
          <w:rFonts w:ascii="Times New Roman" w:hAnsi="Times New Roman" w:cs="Times New Roman"/>
          <w:color w:val="auto"/>
          <w:sz w:val="24"/>
          <w:szCs w:val="24"/>
        </w:rPr>
        <w:t xml:space="preserve"> a</w:t>
      </w:r>
      <w:r w:rsidRPr="000335F8">
        <w:rPr>
          <w:rFonts w:ascii="Times New Roman" w:hAnsi="Times New Roman" w:cs="Times New Roman"/>
          <w:color w:val="auto"/>
          <w:sz w:val="24"/>
          <w:szCs w:val="24"/>
        </w:rPr>
        <w:t xml:space="preserve"> potențialului energetic al deșeurilor, această tehnologie urmează a fi integrată în mix-ul producerii de energie electrică. De asemenea va fi analizată și opțiune</w:t>
      </w:r>
      <w:r w:rsidR="008C4B91"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 dezvoltării unor reactoare nucleare modulare mici, însă o decizie în favoarea utilizării acestui tip de tehnologi</w:t>
      </w:r>
      <w:r w:rsidR="008C4B91"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i este condiționată de prețul nivelat al energiei electrice produse, acest tip de proiecte urmând a fi dezvoltate numai dacă acestea vor fi putea fi concurențiale cu tehnologiile cu un preț al energiei electrice produse mai mic.</w:t>
      </w:r>
    </w:p>
    <w:p w14:paraId="732EDB26" w14:textId="5F58D4CC" w:rsidR="003B0D42" w:rsidRPr="000335F8" w:rsidRDefault="00331287" w:rsidP="00B17198">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w:t>
      </w:r>
      <w:r w:rsidR="007B5C2B" w:rsidRPr="000335F8">
        <w:rPr>
          <w:rFonts w:ascii="Times New Roman" w:hAnsi="Times New Roman" w:cs="Times New Roman"/>
          <w:color w:val="auto"/>
          <w:sz w:val="24"/>
          <w:szCs w:val="24"/>
        </w:rPr>
        <w:t xml:space="preserve">ezvoltarea centralelor electrice </w:t>
      </w:r>
      <w:r w:rsidR="00252BE4" w:rsidRPr="000335F8">
        <w:rPr>
          <w:rFonts w:ascii="Times New Roman" w:hAnsi="Times New Roman" w:cs="Times New Roman"/>
          <w:color w:val="auto"/>
          <w:sz w:val="24"/>
          <w:szCs w:val="24"/>
        </w:rPr>
        <w:t xml:space="preserve">din surse </w:t>
      </w:r>
      <w:r w:rsidR="007B5C2B" w:rsidRPr="000335F8">
        <w:rPr>
          <w:rFonts w:ascii="Times New Roman" w:hAnsi="Times New Roman" w:cs="Times New Roman"/>
          <w:color w:val="auto"/>
          <w:sz w:val="24"/>
          <w:szCs w:val="24"/>
        </w:rPr>
        <w:t xml:space="preserve">regenerabile </w:t>
      </w:r>
      <w:r w:rsidRPr="000335F8">
        <w:rPr>
          <w:rFonts w:ascii="Times New Roman" w:hAnsi="Times New Roman" w:cs="Times New Roman"/>
          <w:color w:val="auto"/>
          <w:sz w:val="24"/>
          <w:szCs w:val="24"/>
        </w:rPr>
        <w:t>are potențialul</w:t>
      </w:r>
      <w:r w:rsidR="007B5C2B" w:rsidRPr="000335F8">
        <w:rPr>
          <w:rFonts w:ascii="Times New Roman" w:hAnsi="Times New Roman" w:cs="Times New Roman"/>
          <w:color w:val="auto"/>
          <w:sz w:val="24"/>
          <w:szCs w:val="24"/>
        </w:rPr>
        <w:t xml:space="preserve"> să acopere în totalitate necesarul de energie electrică al țării</w:t>
      </w:r>
      <w:r w:rsidR="00D0616A" w:rsidRPr="000335F8">
        <w:rPr>
          <w:rFonts w:ascii="Times New Roman" w:hAnsi="Times New Roman" w:cs="Times New Roman"/>
          <w:color w:val="auto"/>
          <w:sz w:val="24"/>
          <w:szCs w:val="24"/>
        </w:rPr>
        <w:t>. Pentru orizontul de timp</w:t>
      </w:r>
      <w:r w:rsidR="007B5C2B" w:rsidRPr="000335F8">
        <w:rPr>
          <w:rFonts w:ascii="Times New Roman" w:hAnsi="Times New Roman" w:cs="Times New Roman"/>
          <w:color w:val="auto"/>
          <w:sz w:val="24"/>
          <w:szCs w:val="24"/>
        </w:rPr>
        <w:t xml:space="preserve"> 2050</w:t>
      </w:r>
      <w:r w:rsidR="00D0616A" w:rsidRPr="000335F8">
        <w:rPr>
          <w:rFonts w:ascii="Times New Roman" w:hAnsi="Times New Roman" w:cs="Times New Roman"/>
          <w:color w:val="auto"/>
          <w:sz w:val="24"/>
          <w:szCs w:val="24"/>
        </w:rPr>
        <w:t xml:space="preserve"> producerea locală de energie electrică urmează să asigure aproximativ 90% din consumul final de energie electrică</w:t>
      </w:r>
      <w:r w:rsidR="007B5C2B" w:rsidRPr="000335F8">
        <w:rPr>
          <w:rFonts w:ascii="Times New Roman" w:hAnsi="Times New Roman" w:cs="Times New Roman"/>
          <w:color w:val="auto"/>
          <w:sz w:val="24"/>
          <w:szCs w:val="24"/>
        </w:rPr>
        <w:t xml:space="preserve">. În combinație cu promovarea electrificării consumului de resurse energetice, acest lucru ar duce la o decarbonizare rapidă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și a economiei. Pentru a atinge acest obiectiv promovarea proiectelor de generare a energiei electrice din surse regenerabile</w:t>
      </w:r>
      <w:r w:rsidR="009845DE" w:rsidRPr="000335F8">
        <w:rPr>
          <w:rFonts w:ascii="Times New Roman" w:hAnsi="Times New Roman" w:cs="Times New Roman"/>
          <w:color w:val="auto"/>
          <w:sz w:val="24"/>
          <w:szCs w:val="24"/>
        </w:rPr>
        <w:t xml:space="preserve"> va fi realizată prin crearea unui</w:t>
      </w:r>
      <w:r w:rsidR="007B5C2B" w:rsidRPr="000335F8">
        <w:rPr>
          <w:rFonts w:ascii="Times New Roman" w:hAnsi="Times New Roman" w:cs="Times New Roman"/>
          <w:color w:val="auto"/>
          <w:sz w:val="24"/>
          <w:szCs w:val="24"/>
        </w:rPr>
        <w:t xml:space="preserve"> mediu investițional mai favorabil</w:t>
      </w:r>
      <w:r w:rsidR="009845DE" w:rsidRPr="000335F8">
        <w:rPr>
          <w:rFonts w:ascii="Times New Roman" w:hAnsi="Times New Roman" w:cs="Times New Roman"/>
          <w:color w:val="auto"/>
          <w:sz w:val="24"/>
          <w:szCs w:val="24"/>
        </w:rPr>
        <w:t>, care ar</w:t>
      </w:r>
      <w:r w:rsidR="007B5C2B" w:rsidRPr="000335F8">
        <w:rPr>
          <w:rFonts w:ascii="Times New Roman" w:hAnsi="Times New Roman" w:cs="Times New Roman"/>
          <w:color w:val="auto"/>
          <w:sz w:val="24"/>
          <w:szCs w:val="24"/>
        </w:rPr>
        <w:t xml:space="preserve"> permite </w:t>
      </w:r>
      <w:r w:rsidR="009845DE" w:rsidRPr="000335F8">
        <w:rPr>
          <w:rFonts w:ascii="Times New Roman" w:hAnsi="Times New Roman" w:cs="Times New Roman"/>
          <w:color w:val="auto"/>
          <w:sz w:val="24"/>
          <w:szCs w:val="24"/>
        </w:rPr>
        <w:t>atragerea de noi investiții, în principal private,</w:t>
      </w:r>
      <w:r w:rsidR="007B5C2B" w:rsidRPr="000335F8">
        <w:rPr>
          <w:rFonts w:ascii="Times New Roman" w:hAnsi="Times New Roman" w:cs="Times New Roman"/>
          <w:color w:val="auto"/>
          <w:sz w:val="24"/>
          <w:szCs w:val="24"/>
        </w:rPr>
        <w:t xml:space="preserve"> pentru a dezvolta capacități de generare</w:t>
      </w:r>
      <w:r w:rsidR="003B0D42" w:rsidRPr="000335F8">
        <w:rPr>
          <w:rFonts w:ascii="Times New Roman" w:hAnsi="Times New Roman" w:cs="Times New Roman"/>
          <w:color w:val="auto"/>
          <w:sz w:val="24"/>
          <w:szCs w:val="24"/>
        </w:rPr>
        <w:t>.</w:t>
      </w:r>
    </w:p>
    <w:p w14:paraId="679A2D86" w14:textId="2F68E4BE" w:rsidR="003B0D42" w:rsidRPr="000335F8" w:rsidRDefault="001D45B1" w:rsidP="00B17198">
      <w:pPr>
        <w:pStyle w:val="ListParagraph"/>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40</w:t>
      </w:r>
      <w:r w:rsidRPr="000335F8">
        <w:rPr>
          <w:rFonts w:ascii="Times New Roman" w:hAnsi="Times New Roman" w:cs="Times New Roman"/>
          <w:color w:val="auto"/>
          <w:sz w:val="24"/>
          <w:szCs w:val="24"/>
        </w:rPr>
        <w:t xml:space="preserve">. </w:t>
      </w:r>
      <w:r w:rsidR="00C575FB"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7</w:t>
      </w:r>
      <w:r w:rsidR="00C575FB" w:rsidRPr="000335F8">
        <w:rPr>
          <w:rFonts w:ascii="Times New Roman" w:hAnsi="Times New Roman" w:cs="Times New Roman"/>
          <w:b/>
          <w:bCs/>
          <w:color w:val="auto"/>
          <w:sz w:val="24"/>
          <w:szCs w:val="24"/>
        </w:rPr>
        <w:t>. Modernizarea parcului de producere a energiei electrice și termice prin capacități noi, eficiente și cu emisii reduse</w:t>
      </w:r>
    </w:p>
    <w:p w14:paraId="360695BB" w14:textId="7932B6F0" w:rsidR="006372E9" w:rsidRPr="000335F8" w:rsidRDefault="007B5C2B" w:rsidP="00B17198">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hAnsi="Times New Roman" w:cs="Times New Roman"/>
          <w:color w:val="auto"/>
          <w:sz w:val="24"/>
          <w:szCs w:val="24"/>
        </w:rPr>
        <w:t xml:space="preserve">Având în vedere importanța sistemelor de încălzire urbană, în special în orașele mari (Chișinău și Bălți), </w:t>
      </w:r>
      <w:r w:rsidR="00C575FB" w:rsidRPr="000335F8">
        <w:rPr>
          <w:rFonts w:ascii="Times New Roman" w:hAnsi="Times New Roman" w:cs="Times New Roman"/>
          <w:color w:val="auto"/>
          <w:sz w:val="24"/>
          <w:szCs w:val="24"/>
        </w:rPr>
        <w:t xml:space="preserve">centrale electrice cu termoficare </w:t>
      </w:r>
      <w:r w:rsidRPr="000335F8">
        <w:rPr>
          <w:rFonts w:ascii="Times New Roman" w:hAnsi="Times New Roman" w:cs="Times New Roman"/>
          <w:color w:val="auto"/>
          <w:sz w:val="24"/>
          <w:szCs w:val="24"/>
        </w:rPr>
        <w:t>(</w:t>
      </w:r>
      <w:r w:rsidR="00C575FB" w:rsidRPr="000335F8">
        <w:rPr>
          <w:rFonts w:ascii="Times New Roman" w:hAnsi="Times New Roman" w:cs="Times New Roman"/>
          <w:color w:val="auto"/>
          <w:sz w:val="24"/>
          <w:szCs w:val="24"/>
        </w:rPr>
        <w:t xml:space="preserve">în continuare - </w:t>
      </w:r>
      <w:r w:rsidR="00E629EC" w:rsidRPr="000335F8">
        <w:rPr>
          <w:rFonts w:ascii="Times New Roman" w:hAnsi="Times New Roman" w:cs="Times New Roman"/>
          <w:color w:val="auto"/>
          <w:sz w:val="24"/>
          <w:szCs w:val="24"/>
        </w:rPr>
        <w:t>CET</w:t>
      </w:r>
      <w:r w:rsidRPr="000335F8">
        <w:rPr>
          <w:rFonts w:ascii="Times New Roman" w:hAnsi="Times New Roman" w:cs="Times New Roman"/>
          <w:color w:val="auto"/>
          <w:sz w:val="24"/>
          <w:szCs w:val="24"/>
        </w:rPr>
        <w:t xml:space="preserve">) </w:t>
      </w:r>
      <w:r w:rsidR="006372E9" w:rsidRPr="000335F8">
        <w:rPr>
          <w:rFonts w:ascii="Times New Roman" w:hAnsi="Times New Roman" w:cs="Times New Roman"/>
          <w:color w:val="auto"/>
          <w:sz w:val="24"/>
          <w:szCs w:val="24"/>
        </w:rPr>
        <w:t xml:space="preserve">își vor păstra rolul </w:t>
      </w:r>
      <w:r w:rsidRPr="000335F8">
        <w:rPr>
          <w:rFonts w:ascii="Times New Roman" w:hAnsi="Times New Roman" w:cs="Times New Roman"/>
          <w:color w:val="auto"/>
          <w:sz w:val="24"/>
          <w:szCs w:val="24"/>
        </w:rPr>
        <w:t xml:space="preserve">în mixul energetic din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006372E9" w:rsidRPr="000335F8">
        <w:rPr>
          <w:rFonts w:ascii="Times New Roman" w:eastAsia="+mn-ea" w:hAnsi="Times New Roman" w:cs="Times New Roman"/>
          <w:color w:val="auto"/>
          <w:kern w:val="24"/>
          <w:sz w:val="24"/>
          <w:szCs w:val="24"/>
        </w:rPr>
        <w:t>În perioada 2028 - 2035</w:t>
      </w:r>
      <w:r w:rsidRPr="000335F8">
        <w:rPr>
          <w:rFonts w:ascii="Times New Roman" w:eastAsia="+mn-ea" w:hAnsi="Times New Roman" w:cs="Times New Roman"/>
          <w:color w:val="auto"/>
          <w:kern w:val="24"/>
          <w:sz w:val="24"/>
          <w:szCs w:val="24"/>
        </w:rPr>
        <w:t xml:space="preserve"> </w:t>
      </w:r>
      <w:r w:rsidR="00D63696" w:rsidRPr="000335F8">
        <w:rPr>
          <w:rFonts w:ascii="Times New Roman" w:eastAsia="+mn-ea" w:hAnsi="Times New Roman" w:cs="Times New Roman"/>
          <w:color w:val="auto"/>
          <w:kern w:val="24"/>
          <w:sz w:val="24"/>
          <w:szCs w:val="24"/>
        </w:rPr>
        <w:t>Republica Moldova</w:t>
      </w:r>
      <w:r w:rsidRPr="000335F8">
        <w:rPr>
          <w:rFonts w:ascii="Times New Roman" w:eastAsia="+mn-ea" w:hAnsi="Times New Roman" w:cs="Times New Roman"/>
          <w:color w:val="auto"/>
          <w:kern w:val="24"/>
          <w:sz w:val="24"/>
          <w:szCs w:val="24"/>
        </w:rPr>
        <w:t xml:space="preserve"> trebuie să reînnoiască unități</w:t>
      </w:r>
      <w:r w:rsidR="008C4B91" w:rsidRPr="000335F8">
        <w:rPr>
          <w:rFonts w:ascii="Times New Roman" w:eastAsia="+mn-ea" w:hAnsi="Times New Roman" w:cs="Times New Roman"/>
          <w:color w:val="auto"/>
          <w:kern w:val="24"/>
          <w:sz w:val="24"/>
          <w:szCs w:val="24"/>
        </w:rPr>
        <w:t>le</w:t>
      </w:r>
      <w:r w:rsidRPr="000335F8">
        <w:rPr>
          <w:rFonts w:ascii="Times New Roman" w:eastAsia="+mn-ea" w:hAnsi="Times New Roman" w:cs="Times New Roman"/>
          <w:color w:val="auto"/>
          <w:kern w:val="24"/>
          <w:sz w:val="24"/>
          <w:szCs w:val="24"/>
        </w:rPr>
        <w:t xml:space="preserve"> de generare din cadrul centralelor </w:t>
      </w:r>
      <w:r w:rsidR="0087094B" w:rsidRPr="000335F8">
        <w:rPr>
          <w:rFonts w:ascii="Times New Roman" w:eastAsia="+mn-ea" w:hAnsi="Times New Roman" w:cs="Times New Roman"/>
          <w:color w:val="auto"/>
          <w:kern w:val="24"/>
          <w:sz w:val="24"/>
          <w:szCs w:val="24"/>
        </w:rPr>
        <w:t xml:space="preserve">electrice </w:t>
      </w:r>
      <w:r w:rsidRPr="000335F8">
        <w:rPr>
          <w:rFonts w:ascii="Times New Roman" w:eastAsia="+mn-ea" w:hAnsi="Times New Roman" w:cs="Times New Roman"/>
          <w:color w:val="auto"/>
          <w:kern w:val="24"/>
          <w:sz w:val="24"/>
          <w:szCs w:val="24"/>
        </w:rPr>
        <w:t xml:space="preserve">de cogenerare de la Chișinău și Bălți. Având în vedere durata de viață utilă rămasă a celor două centrale </w:t>
      </w:r>
      <w:r w:rsidR="0087094B" w:rsidRPr="000335F8">
        <w:rPr>
          <w:rFonts w:ascii="Times New Roman" w:eastAsia="+mn-ea" w:hAnsi="Times New Roman" w:cs="Times New Roman"/>
          <w:color w:val="auto"/>
          <w:kern w:val="24"/>
          <w:sz w:val="24"/>
          <w:szCs w:val="24"/>
        </w:rPr>
        <w:t xml:space="preserve">electrice </w:t>
      </w:r>
      <w:r w:rsidRPr="000335F8">
        <w:rPr>
          <w:rFonts w:ascii="Times New Roman" w:eastAsia="+mn-ea" w:hAnsi="Times New Roman" w:cs="Times New Roman"/>
          <w:color w:val="auto"/>
          <w:kern w:val="24"/>
          <w:sz w:val="24"/>
          <w:szCs w:val="24"/>
        </w:rPr>
        <w:t xml:space="preserve">de cogenerare din Chișinău, în acest orizont de timp, </w:t>
      </w:r>
      <w:r w:rsidR="006D72B8" w:rsidRPr="000335F8">
        <w:rPr>
          <w:rFonts w:ascii="Times New Roman" w:eastAsia="+mn-ea" w:hAnsi="Times New Roman" w:cs="Times New Roman"/>
          <w:color w:val="auto"/>
          <w:kern w:val="24"/>
          <w:sz w:val="24"/>
          <w:szCs w:val="24"/>
        </w:rPr>
        <w:t>este</w:t>
      </w:r>
      <w:r w:rsidRPr="000335F8">
        <w:rPr>
          <w:rFonts w:ascii="Times New Roman" w:eastAsia="+mn-ea" w:hAnsi="Times New Roman" w:cs="Times New Roman"/>
          <w:color w:val="auto"/>
          <w:kern w:val="24"/>
          <w:sz w:val="24"/>
          <w:szCs w:val="24"/>
        </w:rPr>
        <w:t xml:space="preserve"> necesar să se planifice, să se achiziționeze, să se finanțeze și să se construiască noi capacități locale de </w:t>
      </w:r>
      <w:r w:rsidR="006372E9" w:rsidRPr="000335F8">
        <w:rPr>
          <w:rFonts w:ascii="Times New Roman" w:eastAsia="+mn-ea" w:hAnsi="Times New Roman" w:cs="Times New Roman"/>
          <w:color w:val="auto"/>
          <w:kern w:val="24"/>
          <w:sz w:val="24"/>
          <w:szCs w:val="24"/>
        </w:rPr>
        <w:t>cogenerare</w:t>
      </w:r>
      <w:r w:rsidRPr="000335F8">
        <w:rPr>
          <w:rFonts w:ascii="Times New Roman" w:eastAsia="+mn-ea" w:hAnsi="Times New Roman" w:cs="Times New Roman"/>
          <w:color w:val="auto"/>
          <w:kern w:val="24"/>
          <w:sz w:val="24"/>
          <w:szCs w:val="24"/>
        </w:rPr>
        <w:t xml:space="preserve"> de înaltă </w:t>
      </w:r>
      <w:r w:rsidRPr="000335F8">
        <w:rPr>
          <w:rFonts w:ascii="Times New Roman" w:eastAsia="+mn-ea" w:hAnsi="Times New Roman" w:cs="Times New Roman"/>
          <w:color w:val="auto"/>
          <w:kern w:val="24"/>
          <w:sz w:val="24"/>
          <w:szCs w:val="24"/>
        </w:rPr>
        <w:lastRenderedPageBreak/>
        <w:t>eficiență pentru a spori securitatea aprovizionării cu energie electrică a Republicii Moldova prin diversificarea surselor și pentru a furniza o sursă fiabilă de căldură de înaltă eficiență pentru sistemul de încălzire urbană din Chișinău.</w:t>
      </w:r>
    </w:p>
    <w:p w14:paraId="71148AC2" w14:textId="63553861" w:rsidR="006372E9" w:rsidRPr="000335F8" w:rsidRDefault="005D1F07" w:rsidP="00B17198">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hAnsi="Times New Roman" w:cs="Times New Roman"/>
          <w:color w:val="auto"/>
          <w:kern w:val="24"/>
          <w:sz w:val="24"/>
          <w:szCs w:val="24"/>
        </w:rPr>
        <w:t xml:space="preserve">În cadrul celui de-al doilea proiect de îmbunătățire a eficienței încălzirii </w:t>
      </w:r>
      <w:r w:rsidRPr="000335F8">
        <w:rPr>
          <w:rFonts w:ascii="Times New Roman" w:eastAsia="+mn-ea" w:hAnsi="Times New Roman" w:cs="Times New Roman"/>
          <w:color w:val="auto"/>
          <w:kern w:val="24"/>
          <w:sz w:val="24"/>
          <w:szCs w:val="24"/>
        </w:rPr>
        <w:t xml:space="preserve">centralizate </w:t>
      </w:r>
      <w:r w:rsidRPr="000335F8">
        <w:rPr>
          <w:rFonts w:ascii="Times New Roman" w:hAnsi="Times New Roman" w:cs="Times New Roman"/>
          <w:color w:val="auto"/>
          <w:kern w:val="24"/>
          <w:sz w:val="24"/>
          <w:szCs w:val="24"/>
        </w:rPr>
        <w:t xml:space="preserve">din </w:t>
      </w:r>
      <w:r w:rsidRPr="000335F8">
        <w:rPr>
          <w:rFonts w:ascii="Times New Roman" w:eastAsia="+mn-ea" w:hAnsi="Times New Roman" w:cs="Times New Roman"/>
          <w:color w:val="auto"/>
          <w:kern w:val="24"/>
          <w:sz w:val="24"/>
          <w:szCs w:val="24"/>
        </w:rPr>
        <w:t>Chișinău</w:t>
      </w:r>
      <w:r w:rsidRPr="000335F8">
        <w:rPr>
          <w:rFonts w:ascii="Times New Roman" w:hAnsi="Times New Roman" w:cs="Times New Roman"/>
          <w:color w:val="auto"/>
          <w:kern w:val="24"/>
          <w:sz w:val="24"/>
          <w:szCs w:val="24"/>
        </w:rPr>
        <w:t>, se planifică instalarea unor centrale electrice de cogenerare eficiente bazate pe motoare pe gaz</w:t>
      </w:r>
      <w:r w:rsidR="00EF42E8" w:rsidRPr="000335F8">
        <w:rPr>
          <w:rFonts w:ascii="Times New Roman" w:hAnsi="Times New Roman" w:cs="Times New Roman"/>
          <w:color w:val="auto"/>
          <w:kern w:val="24"/>
          <w:sz w:val="24"/>
          <w:szCs w:val="24"/>
        </w:rPr>
        <w:t>e naturale</w:t>
      </w:r>
      <w:r w:rsidRPr="000335F8">
        <w:rPr>
          <w:rFonts w:ascii="Times New Roman" w:hAnsi="Times New Roman" w:cs="Times New Roman"/>
          <w:color w:val="auto"/>
          <w:kern w:val="24"/>
          <w:sz w:val="24"/>
          <w:szCs w:val="24"/>
        </w:rPr>
        <w:t xml:space="preserve"> la CT-Vest și la CET Sursa 3 până la sfârșitul anului </w:t>
      </w:r>
      <w:r w:rsidRPr="000335F8">
        <w:rPr>
          <w:rFonts w:ascii="Times New Roman" w:eastAsia="+mn-ea" w:hAnsi="Times New Roman" w:cs="Times New Roman"/>
          <w:color w:val="auto"/>
          <w:kern w:val="24"/>
          <w:sz w:val="24"/>
          <w:szCs w:val="24"/>
        </w:rPr>
        <w:t>202</w:t>
      </w:r>
      <w:r w:rsidR="006D72B8" w:rsidRPr="000335F8">
        <w:rPr>
          <w:rFonts w:ascii="Times New Roman" w:eastAsia="+mn-ea" w:hAnsi="Times New Roman" w:cs="Times New Roman"/>
          <w:color w:val="auto"/>
          <w:kern w:val="24"/>
          <w:sz w:val="24"/>
          <w:szCs w:val="24"/>
        </w:rPr>
        <w:t>8</w:t>
      </w:r>
      <w:r w:rsidRPr="000335F8">
        <w:rPr>
          <w:rFonts w:ascii="Times New Roman" w:hAnsi="Times New Roman" w:cs="Times New Roman"/>
          <w:color w:val="auto"/>
          <w:kern w:val="24"/>
          <w:sz w:val="24"/>
          <w:szCs w:val="24"/>
        </w:rPr>
        <w:t xml:space="preserve"> (înlocuind CET Sursa 2). Ca o a doua etapă, proiectul prevede </w:t>
      </w:r>
      <w:r w:rsidRPr="000335F8">
        <w:rPr>
          <w:rFonts w:ascii="Times New Roman" w:eastAsia="+mn-ea" w:hAnsi="Times New Roman" w:cs="Times New Roman"/>
          <w:color w:val="auto"/>
          <w:kern w:val="24"/>
          <w:sz w:val="24"/>
          <w:szCs w:val="24"/>
        </w:rPr>
        <w:t>pregătirea înlocuirii unităților existente la Sursa 1 începând cu 20</w:t>
      </w:r>
      <w:r w:rsidR="006D72B8" w:rsidRPr="000335F8">
        <w:rPr>
          <w:rFonts w:ascii="Times New Roman" w:eastAsia="+mn-ea" w:hAnsi="Times New Roman" w:cs="Times New Roman"/>
          <w:color w:val="auto"/>
          <w:kern w:val="24"/>
          <w:sz w:val="24"/>
          <w:szCs w:val="24"/>
        </w:rPr>
        <w:t>30</w:t>
      </w:r>
      <w:r w:rsidRPr="000335F8">
        <w:rPr>
          <w:rFonts w:ascii="Times New Roman" w:eastAsia="+mn-ea" w:hAnsi="Times New Roman" w:cs="Times New Roman"/>
          <w:color w:val="auto"/>
          <w:kern w:val="24"/>
          <w:sz w:val="24"/>
          <w:szCs w:val="24"/>
        </w:rPr>
        <w:t xml:space="preserve">. </w:t>
      </w:r>
      <w:r w:rsidR="00837C65" w:rsidRPr="000335F8">
        <w:rPr>
          <w:rFonts w:ascii="Times New Roman" w:eastAsia="+mn-ea" w:hAnsi="Times New Roman" w:cs="Times New Roman"/>
          <w:color w:val="auto"/>
          <w:kern w:val="24"/>
          <w:sz w:val="24"/>
          <w:szCs w:val="24"/>
        </w:rPr>
        <w:t>Totodată</w:t>
      </w:r>
      <w:r w:rsidR="00A02CE1" w:rsidRPr="000335F8">
        <w:rPr>
          <w:rFonts w:ascii="Times New Roman" w:eastAsia="+mn-ea" w:hAnsi="Times New Roman" w:cs="Times New Roman"/>
          <w:color w:val="auto"/>
          <w:kern w:val="24"/>
          <w:sz w:val="24"/>
          <w:szCs w:val="24"/>
        </w:rPr>
        <w:t>,</w:t>
      </w:r>
      <w:r w:rsidR="00837C65" w:rsidRPr="000335F8">
        <w:rPr>
          <w:rFonts w:ascii="Times New Roman" w:eastAsia="+mn-ea" w:hAnsi="Times New Roman" w:cs="Times New Roman"/>
          <w:color w:val="auto"/>
          <w:kern w:val="24"/>
          <w:sz w:val="24"/>
          <w:szCs w:val="24"/>
        </w:rPr>
        <w:t xml:space="preserve"> prevederile noii directive a UE cu privire la eficiența energetică presupune creșterea graduală a cerințelor privind eficiența față de sistemele centralizate de alimentare cu energie termică care vor fi transpuse în legislația națională în cadrul procesului de aderare la UE. Astfel, pentru a asigura contribuția sistemelor centralizate de încălzire la decarbonizarea economiei, planurile de înlocuire a capacităților de cogenerare existente trebuie să țină cont de aceste cerințe printre care: integrarea surselor regenerabile de energie, valorificare energetică a deșeurilor și stocarea energiei.</w:t>
      </w:r>
    </w:p>
    <w:p w14:paraId="44121C30" w14:textId="6DE880F4" w:rsidR="003B0D42" w:rsidRPr="000335F8" w:rsidRDefault="007B5C2B"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Noile proiecte </w:t>
      </w:r>
      <w:r w:rsidR="00E629EC" w:rsidRPr="000335F8">
        <w:rPr>
          <w:rFonts w:ascii="Times New Roman" w:hAnsi="Times New Roman" w:cs="Times New Roman"/>
          <w:color w:val="auto"/>
          <w:sz w:val="24"/>
          <w:szCs w:val="24"/>
        </w:rPr>
        <w:t>CET</w:t>
      </w:r>
      <w:r w:rsidRPr="000335F8">
        <w:rPr>
          <w:rFonts w:ascii="Times New Roman" w:hAnsi="Times New Roman" w:cs="Times New Roman"/>
          <w:color w:val="auto"/>
          <w:sz w:val="24"/>
          <w:szCs w:val="24"/>
        </w:rPr>
        <w:t xml:space="preserve"> nu ar trebui să submineze eforturile de realizare a angajamentelor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ceea ce privește reducerea emisiilor de GES. În acest sens, noile unități de generare ar trebui să furnizeze mai multă energie electrică din același combustibil decât centralele existente. </w:t>
      </w:r>
      <w:r w:rsidR="006372E9" w:rsidRPr="000335F8">
        <w:rPr>
          <w:rFonts w:ascii="Times New Roman" w:hAnsi="Times New Roman" w:cs="Times New Roman"/>
          <w:color w:val="auto"/>
          <w:sz w:val="24"/>
          <w:szCs w:val="24"/>
        </w:rPr>
        <w:t xml:space="preserve">Având în vedere realitățile curente din punct de vedere tehnologic, gradul de accesibilitate și impactul negativ mai redus asupra mediului, </w:t>
      </w:r>
      <w:r w:rsidR="00CE6CDE" w:rsidRPr="000335F8">
        <w:rPr>
          <w:rFonts w:ascii="Times New Roman" w:hAnsi="Times New Roman" w:cs="Times New Roman"/>
          <w:color w:val="auto"/>
          <w:sz w:val="24"/>
          <w:szCs w:val="24"/>
        </w:rPr>
        <w:t>gazele naturale</w:t>
      </w:r>
      <w:r w:rsidR="006372E9" w:rsidRPr="000335F8">
        <w:rPr>
          <w:rFonts w:ascii="Times New Roman" w:hAnsi="Times New Roman" w:cs="Times New Roman"/>
          <w:color w:val="auto"/>
          <w:sz w:val="24"/>
          <w:szCs w:val="24"/>
        </w:rPr>
        <w:t xml:space="preserve"> v</w:t>
      </w:r>
      <w:r w:rsidR="00EF42E8" w:rsidRPr="000335F8">
        <w:rPr>
          <w:rFonts w:ascii="Times New Roman" w:hAnsi="Times New Roman" w:cs="Times New Roman"/>
          <w:color w:val="auto"/>
          <w:sz w:val="24"/>
          <w:szCs w:val="24"/>
        </w:rPr>
        <w:t>or</w:t>
      </w:r>
      <w:r w:rsidR="006372E9" w:rsidRPr="000335F8">
        <w:rPr>
          <w:rFonts w:ascii="Times New Roman" w:hAnsi="Times New Roman" w:cs="Times New Roman"/>
          <w:color w:val="auto"/>
          <w:sz w:val="24"/>
          <w:szCs w:val="24"/>
        </w:rPr>
        <w:t xml:space="preserve"> păstra un rol esențial în calitate de combustibil pentru cogenerare, în următoarele decenii. Totodată, alte tipuri de combustibili, cum ar fi deșeurile municipale solide sau biomasa, vor fi luate în considerare ca alternative tehnologice la promovarea cogenerării locale. De asemenea, luând în considerare</w:t>
      </w:r>
      <w:r w:rsidRPr="000335F8">
        <w:rPr>
          <w:rFonts w:ascii="Times New Roman" w:hAnsi="Times New Roman" w:cs="Times New Roman"/>
          <w:color w:val="auto"/>
          <w:sz w:val="24"/>
          <w:szCs w:val="24"/>
        </w:rPr>
        <w:t xml:space="preserve"> pătrunderea mai mare a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în mixul de generare a energiei electrice și ținând cont de faptul c</w:t>
      </w:r>
      <w:r w:rsidR="005F3EF3" w:rsidRPr="000335F8">
        <w:rPr>
          <w:rFonts w:ascii="Times New Roman" w:hAnsi="Times New Roman" w:cs="Times New Roman"/>
          <w:color w:val="auto"/>
          <w:sz w:val="24"/>
          <w:szCs w:val="24"/>
        </w:rPr>
        <w:t xml:space="preserve">ă un nivel mare de producere </w:t>
      </w:r>
      <w:r w:rsidRPr="000335F8">
        <w:rPr>
          <w:rFonts w:ascii="Times New Roman" w:hAnsi="Times New Roman" w:cs="Times New Roman"/>
          <w:color w:val="auto"/>
          <w:sz w:val="24"/>
          <w:szCs w:val="24"/>
        </w:rPr>
        <w:t>de energie eoliană în timpul lunilor de iarnă</w:t>
      </w:r>
      <w:r w:rsidR="006372E9" w:rsidRPr="000335F8">
        <w:rPr>
          <w:rFonts w:ascii="Times New Roman" w:hAnsi="Times New Roman" w:cs="Times New Roman"/>
          <w:color w:val="auto"/>
          <w:sz w:val="24"/>
          <w:szCs w:val="24"/>
        </w:rPr>
        <w:t xml:space="preserve">, similar cum </w:t>
      </w:r>
      <w:r w:rsidR="00FF283F" w:rsidRPr="000335F8">
        <w:rPr>
          <w:rFonts w:ascii="Times New Roman" w:hAnsi="Times New Roman" w:cs="Times New Roman"/>
          <w:color w:val="auto"/>
          <w:sz w:val="24"/>
          <w:szCs w:val="24"/>
        </w:rPr>
        <w:t>supra producerea</w:t>
      </w:r>
      <w:r w:rsidR="006372E9" w:rsidRPr="000335F8">
        <w:rPr>
          <w:rFonts w:ascii="Times New Roman" w:hAnsi="Times New Roman" w:cs="Times New Roman"/>
          <w:color w:val="auto"/>
          <w:sz w:val="24"/>
          <w:szCs w:val="24"/>
        </w:rPr>
        <w:t xml:space="preserve"> surselor fotovoltaice</w:t>
      </w:r>
      <w:r w:rsidR="00FF283F" w:rsidRPr="000335F8">
        <w:rPr>
          <w:rFonts w:ascii="Times New Roman" w:hAnsi="Times New Roman" w:cs="Times New Roman"/>
          <w:color w:val="auto"/>
          <w:sz w:val="24"/>
          <w:szCs w:val="24"/>
        </w:rPr>
        <w:t xml:space="preserve"> </w:t>
      </w:r>
      <w:r w:rsidR="006372E9" w:rsidRPr="000335F8">
        <w:rPr>
          <w:rFonts w:ascii="Times New Roman" w:hAnsi="Times New Roman" w:cs="Times New Roman"/>
          <w:color w:val="auto"/>
          <w:sz w:val="24"/>
          <w:szCs w:val="24"/>
        </w:rPr>
        <w:t>determină apariția prețu</w:t>
      </w:r>
      <w:r w:rsidR="00FF283F" w:rsidRPr="000335F8">
        <w:rPr>
          <w:rFonts w:ascii="Times New Roman" w:hAnsi="Times New Roman" w:cs="Times New Roman"/>
          <w:color w:val="auto"/>
          <w:sz w:val="24"/>
          <w:szCs w:val="24"/>
        </w:rPr>
        <w:t>rilor negative în perioada caldă a anului, ceea ce</w:t>
      </w:r>
      <w:r w:rsidRPr="000335F8">
        <w:rPr>
          <w:rFonts w:ascii="Times New Roman" w:hAnsi="Times New Roman" w:cs="Times New Roman"/>
          <w:color w:val="auto"/>
          <w:sz w:val="24"/>
          <w:szCs w:val="24"/>
        </w:rPr>
        <w:t xml:space="preserve"> poate crea condiții pentru prețuri scăzute la </w:t>
      </w:r>
      <w:r w:rsidR="006372E9" w:rsidRPr="000335F8">
        <w:rPr>
          <w:rFonts w:ascii="Times New Roman" w:hAnsi="Times New Roman" w:cs="Times New Roman"/>
          <w:color w:val="auto"/>
          <w:sz w:val="24"/>
          <w:szCs w:val="24"/>
        </w:rPr>
        <w:t>energia electrică</w:t>
      </w:r>
      <w:r w:rsidRPr="000335F8">
        <w:rPr>
          <w:rFonts w:ascii="Times New Roman" w:hAnsi="Times New Roman" w:cs="Times New Roman"/>
          <w:color w:val="auto"/>
          <w:sz w:val="24"/>
          <w:szCs w:val="24"/>
        </w:rPr>
        <w:t xml:space="preserve">, se va lua în considerare posibilitatea de a utiliza pompe de căldură </w:t>
      </w:r>
      <w:r w:rsidR="00FF283F" w:rsidRPr="000335F8">
        <w:rPr>
          <w:rFonts w:ascii="Times New Roman" w:hAnsi="Times New Roman" w:cs="Times New Roman"/>
          <w:color w:val="auto"/>
          <w:sz w:val="24"/>
          <w:szCs w:val="24"/>
        </w:rPr>
        <w:t>de nivel industrial</w:t>
      </w:r>
      <w:r w:rsidRPr="000335F8">
        <w:rPr>
          <w:rFonts w:ascii="Times New Roman" w:hAnsi="Times New Roman" w:cs="Times New Roman"/>
          <w:color w:val="auto"/>
          <w:sz w:val="24"/>
          <w:szCs w:val="24"/>
        </w:rPr>
        <w:t xml:space="preserve"> pentru </w:t>
      </w:r>
      <w:r w:rsidR="00FF283F" w:rsidRPr="000335F8">
        <w:rPr>
          <w:rFonts w:ascii="Times New Roman" w:hAnsi="Times New Roman" w:cs="Times New Roman"/>
          <w:color w:val="auto"/>
          <w:sz w:val="24"/>
          <w:szCs w:val="24"/>
        </w:rPr>
        <w:t>încălzirea agentului termic sau prepararea apei calde menajere în SACET</w:t>
      </w:r>
      <w:r w:rsidRPr="000335F8">
        <w:rPr>
          <w:rFonts w:ascii="Times New Roman" w:hAnsi="Times New Roman" w:cs="Times New Roman"/>
          <w:color w:val="auto"/>
          <w:sz w:val="24"/>
          <w:szCs w:val="24"/>
        </w:rPr>
        <w:t>.</w:t>
      </w:r>
      <w:r w:rsidR="006372E9" w:rsidRPr="000335F8">
        <w:rPr>
          <w:rFonts w:ascii="Times New Roman" w:hAnsi="Times New Roman" w:cs="Times New Roman"/>
          <w:color w:val="auto"/>
          <w:sz w:val="24"/>
          <w:szCs w:val="24"/>
        </w:rPr>
        <w:t>Pe termen lung, p</w:t>
      </w:r>
      <w:r w:rsidRPr="000335F8">
        <w:rPr>
          <w:rFonts w:ascii="Times New Roman" w:hAnsi="Times New Roman" w:cs="Times New Roman"/>
          <w:color w:val="auto"/>
          <w:sz w:val="24"/>
          <w:szCs w:val="24"/>
        </w:rPr>
        <w:t xml:space="preserve">e lângă opțiunile tradiționale de combustibil, hidrogenul </w:t>
      </w:r>
      <w:r w:rsidR="006372E9" w:rsidRPr="000335F8">
        <w:rPr>
          <w:rFonts w:ascii="Times New Roman" w:hAnsi="Times New Roman" w:cs="Times New Roman"/>
          <w:color w:val="auto"/>
          <w:sz w:val="24"/>
          <w:szCs w:val="24"/>
        </w:rPr>
        <w:t>va fi analizat drept</w:t>
      </w:r>
      <w:r w:rsidRPr="000335F8">
        <w:rPr>
          <w:rFonts w:ascii="Times New Roman" w:hAnsi="Times New Roman" w:cs="Times New Roman"/>
          <w:color w:val="auto"/>
          <w:sz w:val="24"/>
          <w:szCs w:val="24"/>
        </w:rPr>
        <w:t xml:space="preserve"> alternativă pentru </w:t>
      </w:r>
      <w:r w:rsidR="006372E9" w:rsidRPr="000335F8">
        <w:rPr>
          <w:rFonts w:ascii="Times New Roman" w:hAnsi="Times New Roman" w:cs="Times New Roman"/>
          <w:color w:val="auto"/>
          <w:sz w:val="24"/>
          <w:szCs w:val="24"/>
        </w:rPr>
        <w:t>generarea energiei electrice sau termice</w:t>
      </w:r>
      <w:r w:rsidRPr="000335F8">
        <w:rPr>
          <w:rFonts w:ascii="Times New Roman" w:hAnsi="Times New Roman" w:cs="Times New Roman"/>
          <w:color w:val="auto"/>
          <w:sz w:val="24"/>
          <w:szCs w:val="24"/>
        </w:rPr>
        <w:t xml:space="preserve">. Hidrogenul poate servi ca sursă de combustibil curat și eficient atât pentru producerea de energie electrică, cât și pentru producerea de căldură. În plus, căldura în exces generată în timpul procesului de electroliză pentru producerea hidrogenului poate fi valorificată și integrată în </w:t>
      </w:r>
      <w:r w:rsidR="006372E9" w:rsidRPr="000335F8">
        <w:rPr>
          <w:rFonts w:ascii="Times New Roman" w:hAnsi="Times New Roman" w:cs="Times New Roman"/>
          <w:color w:val="auto"/>
          <w:sz w:val="24"/>
          <w:szCs w:val="24"/>
        </w:rPr>
        <w:t>SACET</w:t>
      </w:r>
      <w:r w:rsidRPr="000335F8">
        <w:rPr>
          <w:rFonts w:ascii="Times New Roman" w:hAnsi="Times New Roman" w:cs="Times New Roman"/>
          <w:color w:val="auto"/>
          <w:sz w:val="24"/>
          <w:szCs w:val="24"/>
        </w:rPr>
        <w:t xml:space="preserve">. Acest lucru creează o relație sinergică între producția de hidrogen și încălzirea centralizată, sporind eficiența și durabilitatea generală a infrastructurii energetice din </w:t>
      </w:r>
      <w:r w:rsidR="00D63696" w:rsidRPr="000335F8">
        <w:rPr>
          <w:rFonts w:ascii="Times New Roman" w:hAnsi="Times New Roman" w:cs="Times New Roman"/>
          <w:color w:val="auto"/>
          <w:sz w:val="24"/>
          <w:szCs w:val="24"/>
        </w:rPr>
        <w:t>Republica Moldova</w:t>
      </w:r>
      <w:r w:rsidR="003B0D42" w:rsidRPr="000335F8">
        <w:rPr>
          <w:rFonts w:ascii="Times New Roman" w:hAnsi="Times New Roman" w:cs="Times New Roman"/>
          <w:color w:val="auto"/>
          <w:sz w:val="24"/>
          <w:szCs w:val="24"/>
        </w:rPr>
        <w:t>.</w:t>
      </w:r>
    </w:p>
    <w:p w14:paraId="00883F0D" w14:textId="148B9524" w:rsidR="00667F7D" w:rsidRPr="000335F8" w:rsidRDefault="007B5C2B" w:rsidP="00B17198">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cele din urmă, soluțiile tehnologice pentru fiecare sistem de încălzire urbană vor fi selectate în mod individual, luând în considerare specificul local și soluțiile alternative disponibile, pe baza unei abordări economice și de fezabilitate care va minimiza efectele costurilor asupra utilizatorilor finali</w:t>
      </w:r>
      <w:r w:rsidR="003B0D42" w:rsidRPr="000335F8">
        <w:rPr>
          <w:rFonts w:ascii="Times New Roman" w:hAnsi="Times New Roman" w:cs="Times New Roman"/>
          <w:color w:val="auto"/>
          <w:sz w:val="24"/>
          <w:szCs w:val="24"/>
        </w:rPr>
        <w:t>.</w:t>
      </w:r>
    </w:p>
    <w:p w14:paraId="41F02ABB" w14:textId="05ACC2BE" w:rsidR="003B0D42" w:rsidRPr="000335F8" w:rsidRDefault="001D45B1" w:rsidP="00B17198">
      <w:pPr>
        <w:pStyle w:val="ListParagraph"/>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41</w:t>
      </w:r>
      <w:r w:rsidRPr="000335F8">
        <w:rPr>
          <w:rFonts w:ascii="Times New Roman" w:hAnsi="Times New Roman" w:cs="Times New Roman"/>
          <w:color w:val="auto"/>
          <w:sz w:val="24"/>
          <w:szCs w:val="24"/>
        </w:rPr>
        <w:t xml:space="preserve">. </w:t>
      </w:r>
      <w:r w:rsidR="00C575FB"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8</w:t>
      </w:r>
      <w:r w:rsidR="00C575FB" w:rsidRPr="000335F8">
        <w:rPr>
          <w:rFonts w:ascii="Times New Roman" w:hAnsi="Times New Roman" w:cs="Times New Roman"/>
          <w:b/>
          <w:bCs/>
          <w:color w:val="auto"/>
          <w:sz w:val="24"/>
          <w:szCs w:val="24"/>
        </w:rPr>
        <w:t>. Valorificarea po</w:t>
      </w:r>
      <w:r w:rsidR="005A183C" w:rsidRPr="000335F8">
        <w:rPr>
          <w:rFonts w:ascii="Times New Roman" w:hAnsi="Times New Roman" w:cs="Times New Roman"/>
          <w:b/>
          <w:bCs/>
          <w:color w:val="auto"/>
          <w:sz w:val="24"/>
          <w:szCs w:val="24"/>
        </w:rPr>
        <w:t>t</w:t>
      </w:r>
      <w:r w:rsidR="00C575FB" w:rsidRPr="000335F8">
        <w:rPr>
          <w:rFonts w:ascii="Times New Roman" w:hAnsi="Times New Roman" w:cs="Times New Roman"/>
          <w:b/>
          <w:bCs/>
          <w:color w:val="auto"/>
          <w:sz w:val="24"/>
          <w:szCs w:val="24"/>
        </w:rPr>
        <w:t>ențialului surselor alternative de energie în acoperirea consumului intern de energie</w:t>
      </w:r>
    </w:p>
    <w:p w14:paraId="5ABE8303" w14:textId="775D1BED"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Pentru atingerea obiectivelor climatice și de securitate energetică, Republica Moldova va lua în considerare opțiun</w:t>
      </w:r>
      <w:r w:rsidR="005A4CAB" w:rsidRPr="000335F8">
        <w:rPr>
          <w:rFonts w:ascii="Times New Roman" w:hAnsi="Times New Roman" w:cs="Times New Roman"/>
          <w:color w:val="auto"/>
          <w:sz w:val="24"/>
          <w:szCs w:val="24"/>
        </w:rPr>
        <w:t>ea</w:t>
      </w:r>
      <w:r w:rsidRPr="000335F8">
        <w:rPr>
          <w:rFonts w:ascii="Times New Roman" w:hAnsi="Times New Roman" w:cs="Times New Roman"/>
          <w:color w:val="auto"/>
          <w:sz w:val="24"/>
          <w:szCs w:val="24"/>
        </w:rPr>
        <w:t xml:space="preserve"> dezvoltării reactoarel</w:t>
      </w:r>
      <w:r w:rsidR="005A4CAB" w:rsidRPr="000335F8">
        <w:rPr>
          <w:rFonts w:ascii="Times New Roman" w:hAnsi="Times New Roman" w:cs="Times New Roman"/>
          <w:color w:val="auto"/>
          <w:sz w:val="24"/>
          <w:szCs w:val="24"/>
        </w:rPr>
        <w:t>or</w:t>
      </w:r>
      <w:r w:rsidRPr="000335F8">
        <w:rPr>
          <w:rFonts w:ascii="Times New Roman" w:hAnsi="Times New Roman" w:cs="Times New Roman"/>
          <w:color w:val="auto"/>
          <w:sz w:val="24"/>
          <w:szCs w:val="24"/>
        </w:rPr>
        <w:t xml:space="preserve"> nucleare modulare mici. Conform </w:t>
      </w:r>
      <w:r w:rsidR="003C118C" w:rsidRPr="000335F8">
        <w:rPr>
          <w:rFonts w:ascii="Times New Roman" w:hAnsi="Times New Roman" w:cs="Times New Roman"/>
          <w:color w:val="auto"/>
          <w:sz w:val="24"/>
          <w:szCs w:val="24"/>
        </w:rPr>
        <w:t>cercetărilor</w:t>
      </w:r>
      <w:r w:rsidRPr="000335F8">
        <w:rPr>
          <w:rFonts w:ascii="Times New Roman" w:hAnsi="Times New Roman" w:cs="Times New Roman"/>
          <w:color w:val="auto"/>
          <w:sz w:val="24"/>
          <w:szCs w:val="24"/>
        </w:rPr>
        <w:t xml:space="preserve"> privind potențialul impact al de</w:t>
      </w:r>
      <w:r w:rsidR="005A4CAB" w:rsidRPr="000335F8">
        <w:rPr>
          <w:rFonts w:ascii="Times New Roman" w:hAnsi="Times New Roman" w:cs="Times New Roman"/>
          <w:color w:val="auto"/>
          <w:sz w:val="24"/>
          <w:szCs w:val="24"/>
        </w:rPr>
        <w:t xml:space="preserve">zvoltării unui program nuclear </w:t>
      </w:r>
      <w:r w:rsidRPr="000335F8">
        <w:rPr>
          <w:rFonts w:ascii="Times New Roman" w:hAnsi="Times New Roman" w:cs="Times New Roman"/>
          <w:color w:val="auto"/>
          <w:sz w:val="24"/>
          <w:szCs w:val="24"/>
        </w:rPr>
        <w:t xml:space="preserve">în Moldova, integrarea tehnologiei SMR cu o capacitate de 300 MW poate reduce semnificativ importul de energie electrică, contribuind la creșterea securității energetice și reducerea cantității de gaze cu efect de seră la producerea energiei electrice, având în vedere că generarea SMR ar înlocui în principal producerea de energie electrică de la </w:t>
      </w:r>
      <w:r w:rsidR="00C575FB" w:rsidRPr="000335F8">
        <w:rPr>
          <w:rFonts w:ascii="Times New Roman" w:hAnsi="Times New Roman" w:cs="Times New Roman"/>
          <w:color w:val="auto"/>
          <w:sz w:val="24"/>
          <w:szCs w:val="24"/>
        </w:rPr>
        <w:t>„</w:t>
      </w:r>
      <w:r w:rsidR="0070328F" w:rsidRPr="000335F8">
        <w:rPr>
          <w:rFonts w:ascii="Times New Roman" w:hAnsi="Times New Roman" w:cs="Times New Roman"/>
          <w:iCs/>
          <w:color w:val="auto"/>
          <w:sz w:val="24"/>
          <w:highlight w:val="white"/>
        </w:rPr>
        <w:t>CERS Moldovenească</w:t>
      </w:r>
      <w:r w:rsidR="001E430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w:t>
      </w:r>
      <w:r w:rsidR="00DE2E95" w:rsidRPr="000335F8">
        <w:rPr>
          <w:rFonts w:ascii="Times New Roman" w:hAnsi="Times New Roman" w:cs="Times New Roman"/>
          <w:color w:val="auto"/>
          <w:sz w:val="24"/>
          <w:szCs w:val="24"/>
        </w:rPr>
        <w:t xml:space="preserve"> </w:t>
      </w:r>
    </w:p>
    <w:p w14:paraId="59B4F204" w14:textId="4AF70EDA"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Chiar dacă pentru moment costul nivelat al energiei electrice (</w:t>
      </w:r>
      <w:r w:rsidR="00C575FB"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LCOE) produse de SMR este estimat la 80-90 USD/MWh, analizele Departamentului Energiei din SUA arată că un cost de capital sub $5000/kW ar permite atingerea unui LCOE sub 60 USD/MWh pentru reactoarele avansate, care poate fi comparat cu costul energiei produse de regenerabile și investițiilor necesare pentru creșterea flexibilității acestora.</w:t>
      </w:r>
    </w:p>
    <w:p w14:paraId="0DB55AD3" w14:textId="02E41A94"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Dată fiind proximitatea geografică și relațiile bilaterale excelente,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poate profita din colaborarea cu România în domeniul dezvoltării tehnologiei SMR. România operează de peste 25 de ani centrale nucleare (două reactoare de 700 MW la Cernavodă) și are planuri avansate să își extindă capacitatea nucleară atât prin unități noi de mare putere (Unitățile 3 și 4 Cernavodă), cât și printr-un proiect de SMR. România este prima țară europeană care va implementa tehnologia NuScale VOYGR (SMR de ~77 MWe modul), cu sprijinul Statelor Unite. Proiectul-pilot vizează amplasarea unei centrale SMR cu 6 module, ~462 MWe </w:t>
      </w:r>
      <w:r w:rsidR="00B94071" w:rsidRPr="000335F8">
        <w:rPr>
          <w:rFonts w:ascii="Times New Roman" w:hAnsi="Times New Roman" w:cs="Times New Roman"/>
          <w:color w:val="auto"/>
          <w:sz w:val="24"/>
          <w:szCs w:val="24"/>
        </w:rPr>
        <w:t>l</w:t>
      </w:r>
      <w:r w:rsidRPr="000335F8">
        <w:rPr>
          <w:rFonts w:ascii="Times New Roman" w:hAnsi="Times New Roman" w:cs="Times New Roman"/>
          <w:color w:val="auto"/>
          <w:sz w:val="24"/>
          <w:szCs w:val="24"/>
        </w:rPr>
        <w:t>a Doicești. Recent, autoritatea de reglementare nucleară din SUA (NRC) a aprobat soluția de proiect standard al modulului NuScale de 77 MWe, primul SMR certificat la nivel mondial, astfel consolidând perspectivele de punere în funcțiune a acestor reactoare până în 2030. În aceste condiții, valorificând experiența României și parteneriatul cu SUA, Republica Moldova își poate reduce semnificativ riscurile și incertitudinile legate de un program nuclear nou, crescând șansele implementării în condiții de siguranță și eficiență economică a unei capacități SMR autohtone până în 2050.</w:t>
      </w:r>
    </w:p>
    <w:p w14:paraId="0169FC31" w14:textId="43507F27" w:rsidR="007819B6" w:rsidRPr="000335F8" w:rsidRDefault="00DE7E00"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Implementarea </w:t>
      </w:r>
      <w:r w:rsidR="007819B6" w:rsidRPr="000335F8">
        <w:rPr>
          <w:rFonts w:ascii="Times New Roman" w:hAnsi="Times New Roman" w:cs="Times New Roman"/>
          <w:color w:val="auto"/>
          <w:sz w:val="24"/>
          <w:szCs w:val="24"/>
        </w:rPr>
        <w:t xml:space="preserve">unui program nuclear în </w:t>
      </w:r>
      <w:r w:rsidR="00C575FB" w:rsidRPr="000335F8">
        <w:rPr>
          <w:rFonts w:ascii="Times New Roman" w:hAnsi="Times New Roman" w:cs="Times New Roman"/>
          <w:color w:val="auto"/>
          <w:sz w:val="24"/>
          <w:szCs w:val="24"/>
        </w:rPr>
        <w:t xml:space="preserve">Republica </w:t>
      </w:r>
      <w:r w:rsidR="007819B6" w:rsidRPr="000335F8">
        <w:rPr>
          <w:rFonts w:ascii="Times New Roman" w:hAnsi="Times New Roman" w:cs="Times New Roman"/>
          <w:color w:val="auto"/>
          <w:sz w:val="24"/>
          <w:szCs w:val="24"/>
        </w:rPr>
        <w:t xml:space="preserve">Moldova va necesita eforturi susținute pe parcursul următoarelor decenii. Conform metodologiei elaborate de Agenția Internaționali a Energiei Atomice dezvoltarea programului nuclear va urma cele trei etape stabilite în acest sens: </w:t>
      </w:r>
      <w:r w:rsidR="00CD6025" w:rsidRPr="000335F8">
        <w:rPr>
          <w:rFonts w:ascii="Times New Roman" w:hAnsi="Times New Roman" w:cs="Times New Roman"/>
          <w:color w:val="auto"/>
          <w:sz w:val="24"/>
          <w:szCs w:val="24"/>
        </w:rPr>
        <w:t>(i) e</w:t>
      </w:r>
      <w:r w:rsidR="007819B6" w:rsidRPr="000335F8">
        <w:rPr>
          <w:rFonts w:ascii="Times New Roman" w:hAnsi="Times New Roman" w:cs="Times New Roman"/>
          <w:color w:val="auto"/>
          <w:sz w:val="24"/>
          <w:szCs w:val="24"/>
        </w:rPr>
        <w:t xml:space="preserve">tapa de pregătire și decizie, </w:t>
      </w:r>
      <w:r w:rsidR="00CD6025" w:rsidRPr="000335F8">
        <w:rPr>
          <w:rFonts w:ascii="Times New Roman" w:hAnsi="Times New Roman" w:cs="Times New Roman"/>
          <w:color w:val="auto"/>
          <w:sz w:val="24"/>
          <w:szCs w:val="24"/>
        </w:rPr>
        <w:t>(ii) e</w:t>
      </w:r>
      <w:r w:rsidR="007819B6" w:rsidRPr="000335F8">
        <w:rPr>
          <w:rFonts w:ascii="Times New Roman" w:hAnsi="Times New Roman" w:cs="Times New Roman"/>
          <w:color w:val="auto"/>
          <w:sz w:val="24"/>
          <w:szCs w:val="24"/>
        </w:rPr>
        <w:t>tapa de dezvoltare a infrastructurii</w:t>
      </w:r>
      <w:r w:rsidR="00CD6025" w:rsidRPr="000335F8">
        <w:rPr>
          <w:rFonts w:ascii="Times New Roman" w:hAnsi="Times New Roman" w:cs="Times New Roman"/>
          <w:color w:val="auto"/>
          <w:sz w:val="24"/>
          <w:szCs w:val="24"/>
        </w:rPr>
        <w:t xml:space="preserve"> și</w:t>
      </w:r>
      <w:r w:rsidR="007819B6" w:rsidRPr="000335F8">
        <w:rPr>
          <w:rFonts w:ascii="Times New Roman" w:hAnsi="Times New Roman" w:cs="Times New Roman"/>
          <w:color w:val="auto"/>
          <w:sz w:val="24"/>
          <w:szCs w:val="24"/>
        </w:rPr>
        <w:t xml:space="preserve"> </w:t>
      </w:r>
      <w:r w:rsidR="00CD6025" w:rsidRPr="000335F8">
        <w:rPr>
          <w:rFonts w:ascii="Times New Roman" w:hAnsi="Times New Roman" w:cs="Times New Roman"/>
          <w:color w:val="auto"/>
          <w:sz w:val="24"/>
          <w:szCs w:val="24"/>
        </w:rPr>
        <w:t>(iii) e</w:t>
      </w:r>
      <w:r w:rsidR="007819B6" w:rsidRPr="000335F8">
        <w:rPr>
          <w:rFonts w:ascii="Times New Roman" w:hAnsi="Times New Roman" w:cs="Times New Roman"/>
          <w:color w:val="auto"/>
          <w:sz w:val="24"/>
          <w:szCs w:val="24"/>
        </w:rPr>
        <w:t>tapa de construcție și operare. Această secvență de timp indică faptul</w:t>
      </w:r>
      <w:r w:rsidR="00CD6025" w:rsidRPr="000335F8">
        <w:rPr>
          <w:rFonts w:ascii="Times New Roman" w:hAnsi="Times New Roman" w:cs="Times New Roman"/>
          <w:color w:val="auto"/>
          <w:sz w:val="24"/>
          <w:szCs w:val="24"/>
        </w:rPr>
        <w:t>,</w:t>
      </w:r>
      <w:r w:rsidR="007819B6" w:rsidRPr="000335F8">
        <w:rPr>
          <w:rFonts w:ascii="Times New Roman" w:hAnsi="Times New Roman" w:cs="Times New Roman"/>
          <w:color w:val="auto"/>
          <w:sz w:val="24"/>
          <w:szCs w:val="24"/>
        </w:rPr>
        <w:t xml:space="preserve"> că o decizie privind dezvoltarea energiei nucleare în Republica Moldova până în anul 2030, dacă tehnologia SMR evoluează conform așteptărilor de cost și siguranță, ar permite dezvoltarea unui proiect SMR până aproape de anul 2040, iar până în 2050, un astfel de reactor (sau eventual mai multe module) ar funcționa matur, contribuind substanțial la mixul energetic național cu energie electrică curată și stabilă.</w:t>
      </w:r>
      <w:r w:rsidR="00DE2E95" w:rsidRPr="000335F8">
        <w:rPr>
          <w:rFonts w:ascii="Times New Roman" w:hAnsi="Times New Roman" w:cs="Times New Roman"/>
          <w:color w:val="auto"/>
          <w:sz w:val="24"/>
          <w:szCs w:val="24"/>
        </w:rPr>
        <w:t xml:space="preserve"> De asemenea, va fi examinată posibilitatea valorificării energiei termice, reziduale, aferente producerii energiei electrice</w:t>
      </w:r>
    </w:p>
    <w:p w14:paraId="35EF9FF9" w14:textId="03C6220B"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baza celor specificate mai sus, tehnologia SMR are potențialul de a deveni un pilon al securității energetice și al decarbonizării în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Moldova la orizontul 2050, dar succesul unui astfel de proiect în Moldova este condiționat de evoluția costurilor și paritatea cu prețul energiei produse de regenerabilele, susținerea partenerilor externi și angajamentul ferm în dezvoltarea infrastructurii nucleare naționale.</w:t>
      </w:r>
    </w:p>
    <w:p w14:paraId="4A8296BA" w14:textId="72D2CBB5"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Energi</w:t>
      </w:r>
      <w:r w:rsidR="00CD6025"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 geotermală constituie o altă componentă promițătoare a mixului energetic al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special pe segmentul termic (căldură). Deși resursele geotermale ale țării sunt relativ modeste, ele sunt exploatabile local și pot aduce beneficii semnificative dacă sunt dezvoltate inteligent. Moldova nu are condiții ideale pentru proiecte geotermale de mare adâncime (pentru producerea centralizată de </w:t>
      </w:r>
      <w:r w:rsidR="00B43C7B" w:rsidRPr="000335F8">
        <w:rPr>
          <w:rFonts w:ascii="Times New Roman" w:hAnsi="Times New Roman" w:cs="Times New Roman"/>
          <w:color w:val="auto"/>
          <w:sz w:val="24"/>
          <w:szCs w:val="24"/>
        </w:rPr>
        <w:t>energie electrică</w:t>
      </w:r>
      <w:r w:rsidRPr="000335F8">
        <w:rPr>
          <w:rFonts w:ascii="Times New Roman" w:hAnsi="Times New Roman" w:cs="Times New Roman"/>
          <w:color w:val="auto"/>
          <w:sz w:val="24"/>
          <w:szCs w:val="24"/>
        </w:rPr>
        <w:t xml:space="preserve"> pe scară largă), însă dispune de resurse geotermale de temperatură joasă și medie ce pot fi utilizate eficient mai ales pentru încălzirea clădirilor și procese termice industriale.</w:t>
      </w:r>
    </w:p>
    <w:p w14:paraId="0EDD3683" w14:textId="681B27BE"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prezent, utilizarea energiei geotermale în Republica Moldova este limitată, însă există mai </w:t>
      </w:r>
      <w:r w:rsidR="00CD6025" w:rsidRPr="000335F8">
        <w:rPr>
          <w:rFonts w:ascii="Times New Roman" w:hAnsi="Times New Roman" w:cs="Times New Roman"/>
          <w:color w:val="auto"/>
          <w:sz w:val="24"/>
          <w:szCs w:val="24"/>
        </w:rPr>
        <w:t xml:space="preserve">pe </w:t>
      </w:r>
      <w:r w:rsidRPr="000335F8">
        <w:rPr>
          <w:rFonts w:ascii="Times New Roman" w:hAnsi="Times New Roman" w:cs="Times New Roman"/>
          <w:color w:val="auto"/>
          <w:sz w:val="24"/>
          <w:szCs w:val="24"/>
        </w:rPr>
        <w:t xml:space="preserve">multe </w:t>
      </w:r>
      <w:r w:rsidR="006D72B8" w:rsidRPr="000335F8">
        <w:rPr>
          <w:rFonts w:ascii="Times New Roman" w:hAnsi="Times New Roman" w:cs="Times New Roman"/>
          <w:color w:val="auto"/>
          <w:sz w:val="24"/>
          <w:szCs w:val="24"/>
        </w:rPr>
        <w:t>locații geografice</w:t>
      </w:r>
      <w:r w:rsidRPr="000335F8">
        <w:rPr>
          <w:rFonts w:ascii="Times New Roman" w:hAnsi="Times New Roman" w:cs="Times New Roman"/>
          <w:color w:val="auto"/>
          <w:sz w:val="24"/>
          <w:szCs w:val="24"/>
        </w:rPr>
        <w:t xml:space="preserve"> în care energia geotermală ar putea fi integrată în următoarele decenii. Integrarea pompelor de căldură geotermale în sistemele de încălzire urbană existente</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ar putea furniza căldură pentru populație, contribuind la securitatea energetică locală. </w:t>
      </w:r>
      <w:r w:rsidR="00C575FB" w:rsidRPr="000335F8">
        <w:rPr>
          <w:rFonts w:ascii="Times New Roman" w:hAnsi="Times New Roman" w:cs="Times New Roman"/>
          <w:color w:val="auto"/>
          <w:sz w:val="24"/>
          <w:szCs w:val="24"/>
        </w:rPr>
        <w:t>Republica</w:t>
      </w:r>
      <w:r w:rsidR="009832CD"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Moldova ar putea încuraja dezvoltarea industrială în zonele cu potențial geotermal, atrăgând investitori care să valorifice această sursă de energie. Totodată, în agricultură, energia geotermală poate încălzi serele horticole, asigurând temperaturi optime pentru culturi pe timp de iarnă și bazinele de acvacultură. Calculul amprentei de carbon arată că utilizarea pe scară mai largă a energiei geotermale pentru încălzire, înlocuind arderea </w:t>
      </w:r>
      <w:r w:rsidR="00CE6CDE" w:rsidRPr="000335F8">
        <w:rPr>
          <w:rFonts w:ascii="Times New Roman" w:hAnsi="Times New Roman" w:cs="Times New Roman"/>
          <w:color w:val="auto"/>
          <w:sz w:val="24"/>
          <w:szCs w:val="24"/>
        </w:rPr>
        <w:t>gazele naturale</w:t>
      </w:r>
      <w:r w:rsidRPr="000335F8">
        <w:rPr>
          <w:rFonts w:ascii="Times New Roman" w:hAnsi="Times New Roman" w:cs="Times New Roman"/>
          <w:color w:val="auto"/>
          <w:sz w:val="24"/>
          <w:szCs w:val="24"/>
        </w:rPr>
        <w:t xml:space="preserve"> sau a biomasei ar reduce considerabil emisiile de CO₂, în special </w:t>
      </w:r>
      <w:r w:rsidR="006D72B8" w:rsidRPr="000335F8">
        <w:rPr>
          <w:rFonts w:ascii="Times New Roman" w:hAnsi="Times New Roman" w:cs="Times New Roman"/>
          <w:color w:val="auto"/>
          <w:sz w:val="24"/>
          <w:szCs w:val="24"/>
        </w:rPr>
        <w:t>cele asociate</w:t>
      </w:r>
      <w:r w:rsidRPr="000335F8">
        <w:rPr>
          <w:rFonts w:ascii="Times New Roman" w:hAnsi="Times New Roman" w:cs="Times New Roman"/>
          <w:color w:val="auto"/>
          <w:sz w:val="24"/>
          <w:szCs w:val="24"/>
        </w:rPr>
        <w:t xml:space="preserve"> sectorului rezidențial din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Moldova. Totodată, înlocuirea combustibililor convenționali pentru încălzire cu energia termică extrasă din sol ar diminua poluarea locală și ar conserva resursele forestiere prin reducerea arderii lemnului de foc în mediul rural.</w:t>
      </w:r>
    </w:p>
    <w:p w14:paraId="63C09637" w14:textId="3218D771" w:rsidR="007819B6" w:rsidRPr="000335F8" w:rsidRDefault="007819B6"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ca tehnologia geotermală să devină o componentă a mixului energetic până în 2050, este necesar un plan susținut de investiții și politici de sprijin. Astfel, până în 2050, Guvernul va lua măsuri pentru a parcurge următoarele etape strategice:</w:t>
      </w:r>
    </w:p>
    <w:p w14:paraId="2A2A769F" w14:textId="37FD14CD" w:rsidR="007819B6" w:rsidRPr="000335F8"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w:t>
      </w:r>
      <w:r w:rsidR="007819B6" w:rsidRPr="000335F8">
        <w:rPr>
          <w:rFonts w:ascii="Times New Roman" w:hAnsi="Times New Roman" w:cs="Times New Roman"/>
          <w:color w:val="auto"/>
          <w:sz w:val="24"/>
          <w:szCs w:val="24"/>
        </w:rPr>
        <w:t>rearea unui inventar detaliat al resurselor geotermale naționale prin foraje de explorare și studii seismice pentru evaluarea potențialului real, care va permite atragerea investitorilor privați.</w:t>
      </w:r>
      <w:r w:rsidR="002C2B7C" w:rsidRPr="000335F8">
        <w:rPr>
          <w:rFonts w:ascii="Times New Roman" w:hAnsi="Times New Roman" w:cs="Times New Roman"/>
          <w:color w:val="auto"/>
          <w:sz w:val="24"/>
          <w:szCs w:val="24"/>
        </w:rPr>
        <w:t xml:space="preserve"> Această etapă poate porni de la valorificarea rezultatelor identificate de CNED cu suportul partenerilor de dezvoltare</w:t>
      </w:r>
      <w:r w:rsidRPr="000335F8">
        <w:rPr>
          <w:rFonts w:ascii="Times New Roman" w:hAnsi="Times New Roman" w:cs="Times New Roman"/>
          <w:color w:val="auto"/>
          <w:sz w:val="24"/>
          <w:szCs w:val="24"/>
        </w:rPr>
        <w:t>;</w:t>
      </w:r>
    </w:p>
    <w:p w14:paraId="026C3A57" w14:textId="71D860EC" w:rsidR="007819B6" w:rsidRPr="000335F8"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w:t>
      </w:r>
      <w:r w:rsidR="007819B6" w:rsidRPr="000335F8">
        <w:rPr>
          <w:rFonts w:ascii="Times New Roman" w:hAnsi="Times New Roman" w:cs="Times New Roman"/>
          <w:color w:val="auto"/>
          <w:sz w:val="24"/>
          <w:szCs w:val="24"/>
        </w:rPr>
        <w:t>ealizarea de proiecte pilot în diverse regiuni pentru a demonstra fezabilitatea tehnică și economică</w:t>
      </w:r>
      <w:r w:rsidRPr="000335F8">
        <w:rPr>
          <w:rFonts w:ascii="Times New Roman" w:hAnsi="Times New Roman" w:cs="Times New Roman"/>
          <w:color w:val="auto"/>
          <w:sz w:val="24"/>
          <w:szCs w:val="24"/>
        </w:rPr>
        <w:t>;</w:t>
      </w:r>
      <w:r w:rsidR="007819B6" w:rsidRPr="000335F8">
        <w:rPr>
          <w:rFonts w:ascii="Times New Roman" w:hAnsi="Times New Roman" w:cs="Times New Roman"/>
          <w:color w:val="auto"/>
          <w:sz w:val="24"/>
          <w:szCs w:val="24"/>
        </w:rPr>
        <w:t xml:space="preserve"> </w:t>
      </w:r>
    </w:p>
    <w:p w14:paraId="7608E1EE" w14:textId="1B265D21" w:rsidR="007819B6" w:rsidRPr="000335F8"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w:t>
      </w:r>
      <w:r w:rsidR="007819B6" w:rsidRPr="000335F8">
        <w:rPr>
          <w:rFonts w:ascii="Times New Roman" w:hAnsi="Times New Roman" w:cs="Times New Roman"/>
          <w:color w:val="auto"/>
          <w:sz w:val="24"/>
          <w:szCs w:val="24"/>
        </w:rPr>
        <w:t>ezvoltarea unui cadru de finanțare verde pentru proiecte geotermale, eventual prin fonduri europene (Instrumentul pentru Vecinătate, Fondul Verde pentru Climă) sau parteneriate public-private</w:t>
      </w:r>
      <w:r w:rsidRPr="000335F8">
        <w:rPr>
          <w:rFonts w:ascii="Times New Roman" w:hAnsi="Times New Roman" w:cs="Times New Roman"/>
          <w:color w:val="auto"/>
          <w:sz w:val="24"/>
          <w:szCs w:val="24"/>
        </w:rPr>
        <w:t>;</w:t>
      </w:r>
      <w:r w:rsidR="007819B6" w:rsidRPr="000335F8">
        <w:rPr>
          <w:rFonts w:ascii="Times New Roman" w:hAnsi="Times New Roman" w:cs="Times New Roman"/>
          <w:color w:val="auto"/>
          <w:sz w:val="24"/>
          <w:szCs w:val="24"/>
        </w:rPr>
        <w:t xml:space="preserve"> </w:t>
      </w:r>
    </w:p>
    <w:p w14:paraId="4B460332" w14:textId="199E805F" w:rsidR="007819B6" w:rsidRPr="000335F8"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w:t>
      </w:r>
      <w:r w:rsidR="007819B6" w:rsidRPr="000335F8">
        <w:rPr>
          <w:rFonts w:ascii="Times New Roman" w:hAnsi="Times New Roman" w:cs="Times New Roman"/>
          <w:color w:val="auto"/>
          <w:sz w:val="24"/>
          <w:szCs w:val="24"/>
        </w:rPr>
        <w:t xml:space="preserve">n cazul în care dezabilitatea economică a proiectelor este demonstrată se va continua cu </w:t>
      </w:r>
      <w:r w:rsidR="005A4CAB" w:rsidRPr="000335F8">
        <w:rPr>
          <w:rFonts w:ascii="Times New Roman" w:hAnsi="Times New Roman" w:cs="Times New Roman"/>
          <w:color w:val="auto"/>
          <w:sz w:val="24"/>
          <w:szCs w:val="24"/>
        </w:rPr>
        <w:t>i</w:t>
      </w:r>
      <w:r w:rsidR="007819B6" w:rsidRPr="000335F8">
        <w:rPr>
          <w:rFonts w:ascii="Times New Roman" w:hAnsi="Times New Roman" w:cs="Times New Roman"/>
          <w:color w:val="auto"/>
          <w:sz w:val="24"/>
          <w:szCs w:val="24"/>
        </w:rPr>
        <w:t>ntegrarea energiei geotermale în planurile locale de încălzire</w:t>
      </w:r>
      <w:r w:rsidR="005A4CAB" w:rsidRPr="000335F8">
        <w:rPr>
          <w:rFonts w:ascii="Times New Roman" w:hAnsi="Times New Roman" w:cs="Times New Roman"/>
          <w:color w:val="auto"/>
          <w:sz w:val="24"/>
          <w:szCs w:val="24"/>
        </w:rPr>
        <w:t>. La această etapă</w:t>
      </w:r>
      <w:r w:rsidR="007819B6" w:rsidRPr="000335F8">
        <w:rPr>
          <w:rFonts w:ascii="Times New Roman" w:hAnsi="Times New Roman" w:cs="Times New Roman"/>
          <w:color w:val="auto"/>
          <w:sz w:val="24"/>
          <w:szCs w:val="24"/>
        </w:rPr>
        <w:t xml:space="preserve"> autoritățile </w:t>
      </w:r>
      <w:r w:rsidR="005A4CAB" w:rsidRPr="000335F8">
        <w:rPr>
          <w:rFonts w:ascii="Times New Roman" w:hAnsi="Times New Roman" w:cs="Times New Roman"/>
          <w:color w:val="auto"/>
          <w:sz w:val="24"/>
          <w:szCs w:val="24"/>
        </w:rPr>
        <w:t>locale din zonele cu potențial</w:t>
      </w:r>
      <w:r w:rsidR="007819B6" w:rsidRPr="000335F8">
        <w:rPr>
          <w:rFonts w:ascii="Times New Roman" w:hAnsi="Times New Roman" w:cs="Times New Roman"/>
          <w:color w:val="auto"/>
          <w:sz w:val="24"/>
          <w:szCs w:val="24"/>
        </w:rPr>
        <w:t xml:space="preserve"> ar trebui să </w:t>
      </w:r>
      <w:r w:rsidR="005A4CAB" w:rsidRPr="000335F8">
        <w:rPr>
          <w:rFonts w:ascii="Times New Roman" w:hAnsi="Times New Roman" w:cs="Times New Roman"/>
          <w:color w:val="auto"/>
          <w:sz w:val="24"/>
          <w:szCs w:val="24"/>
        </w:rPr>
        <w:t>considere</w:t>
      </w:r>
      <w:r w:rsidR="007819B6" w:rsidRPr="000335F8">
        <w:rPr>
          <w:rFonts w:ascii="Times New Roman" w:hAnsi="Times New Roman" w:cs="Times New Roman"/>
          <w:color w:val="auto"/>
          <w:sz w:val="24"/>
          <w:szCs w:val="24"/>
        </w:rPr>
        <w:t xml:space="preserve"> opțiunea geotermală atunci când modernizează sau extind sistemele de termoficare</w:t>
      </w:r>
      <w:r w:rsidRPr="000335F8">
        <w:rPr>
          <w:rFonts w:ascii="Times New Roman" w:hAnsi="Times New Roman" w:cs="Times New Roman"/>
          <w:color w:val="auto"/>
          <w:sz w:val="24"/>
          <w:szCs w:val="24"/>
        </w:rPr>
        <w:t>;</w:t>
      </w:r>
    </w:p>
    <w:p w14:paraId="5247E071" w14:textId="14A49761" w:rsidR="007819B6" w:rsidRPr="000335F8"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7819B6" w:rsidRPr="000335F8">
        <w:rPr>
          <w:rFonts w:ascii="Times New Roman" w:hAnsi="Times New Roman" w:cs="Times New Roman"/>
          <w:color w:val="auto"/>
          <w:sz w:val="24"/>
          <w:szCs w:val="24"/>
        </w:rPr>
        <w:t xml:space="preserve">romovarea tehnologiilor de pompă de căldură geotermală la scară largă, atât în mediul urban cât și rural – acestea permit utilizarea energiei geotermale de mică adâncime practic oriunde (prin colectoare verticale sau orizontale), fiind soluții excelente pentru încălzirea locuințelor individuale și a clădirilor publice, mai ales acolo unde rețelele de gaze naturale nu ajung. Implementarea pe scară națională a pompelor de căldură (cuplate cu surse regenerabile de </w:t>
      </w:r>
      <w:r w:rsidR="00B43C7B" w:rsidRPr="000335F8">
        <w:rPr>
          <w:rFonts w:ascii="Times New Roman" w:hAnsi="Times New Roman" w:cs="Times New Roman"/>
          <w:color w:val="auto"/>
          <w:sz w:val="24"/>
          <w:szCs w:val="24"/>
        </w:rPr>
        <w:t>energie electrică</w:t>
      </w:r>
      <w:r w:rsidR="007819B6" w:rsidRPr="000335F8">
        <w:rPr>
          <w:rFonts w:ascii="Times New Roman" w:hAnsi="Times New Roman" w:cs="Times New Roman"/>
          <w:color w:val="auto"/>
          <w:sz w:val="24"/>
          <w:szCs w:val="24"/>
        </w:rPr>
        <w:t>) ar transforma fundamental balanța energetică termică a țării.</w:t>
      </w:r>
    </w:p>
    <w:p w14:paraId="0B9C77EE" w14:textId="73C69ABE" w:rsidR="00D80353" w:rsidRPr="000335F8" w:rsidRDefault="00D80353" w:rsidP="00B17198">
      <w:pPr>
        <w:spacing w:line="259" w:lineRule="auto"/>
        <w:ind w:left="426" w:firstLine="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Având în vedere producția agricolă relativ mare și disponibilitatea materiilor prime în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Pr="000335F8">
        <w:rPr>
          <w:rFonts w:ascii="Times New Roman" w:hAnsi="Times New Roman" w:cs="Times New Roman"/>
          <w:bCs/>
          <w:color w:val="auto"/>
          <w:sz w:val="24"/>
          <w:szCs w:val="24"/>
        </w:rPr>
        <w:t>rolul biogazului</w:t>
      </w:r>
      <w:r w:rsidRPr="000335F8">
        <w:rPr>
          <w:rFonts w:ascii="Times New Roman" w:hAnsi="Times New Roman" w:cs="Times New Roman"/>
          <w:color w:val="auto"/>
          <w:sz w:val="24"/>
          <w:szCs w:val="24"/>
        </w:rPr>
        <w:t xml:space="preserve"> în generarea de energie</w:t>
      </w:r>
      <w:r w:rsidR="006D1DA1" w:rsidRPr="000335F8">
        <w:rPr>
          <w:rFonts w:ascii="Times New Roman" w:hAnsi="Times New Roman" w:cs="Times New Roman"/>
          <w:color w:val="auto"/>
          <w:sz w:val="24"/>
          <w:szCs w:val="24"/>
        </w:rPr>
        <w:t xml:space="preserve"> electrică</w:t>
      </w:r>
      <w:r w:rsidRPr="000335F8">
        <w:rPr>
          <w:rFonts w:ascii="Times New Roman" w:hAnsi="Times New Roman" w:cs="Times New Roman"/>
          <w:color w:val="auto"/>
          <w:sz w:val="24"/>
          <w:szCs w:val="24"/>
        </w:rPr>
        <w:t xml:space="preserve"> va fi, de asemenea, serios explorat, la fel ca și instalațiile de valorificare energetică a deșeurilor.</w:t>
      </w:r>
    </w:p>
    <w:p w14:paraId="3EFE8980" w14:textId="0622E0A4" w:rsidR="004F17EF" w:rsidRPr="000335F8" w:rsidRDefault="001D45B1" w:rsidP="00B17198">
      <w:pPr>
        <w:spacing w:before="120" w:after="0" w:line="259" w:lineRule="auto"/>
        <w:ind w:left="426" w:hanging="426"/>
        <w:jc w:val="both"/>
        <w:rPr>
          <w:rFonts w:ascii="Times New Roman" w:eastAsia="+mn-ea" w:hAnsi="Times New Roman" w:cs="Times New Roman"/>
          <w:b/>
          <w:bCs/>
          <w:color w:val="auto"/>
          <w:kern w:val="24"/>
          <w:sz w:val="24"/>
          <w:szCs w:val="24"/>
        </w:rPr>
      </w:pPr>
      <w:r w:rsidRPr="000335F8">
        <w:rPr>
          <w:rFonts w:ascii="Times New Roman" w:eastAsia="+mn-ea" w:hAnsi="Times New Roman" w:cs="Times New Roman"/>
          <w:color w:val="auto"/>
          <w:kern w:val="24"/>
          <w:sz w:val="24"/>
          <w:szCs w:val="24"/>
        </w:rPr>
        <w:t>2</w:t>
      </w:r>
      <w:r w:rsidR="00A164E1" w:rsidRPr="000335F8">
        <w:rPr>
          <w:rFonts w:ascii="Times New Roman" w:eastAsia="+mn-ea" w:hAnsi="Times New Roman" w:cs="Times New Roman"/>
          <w:color w:val="auto"/>
          <w:kern w:val="24"/>
          <w:sz w:val="24"/>
          <w:szCs w:val="24"/>
        </w:rPr>
        <w:t>42</w:t>
      </w:r>
      <w:r w:rsidRPr="000335F8">
        <w:rPr>
          <w:rFonts w:ascii="Times New Roman" w:eastAsia="+mn-ea" w:hAnsi="Times New Roman" w:cs="Times New Roman"/>
          <w:color w:val="auto"/>
          <w:kern w:val="24"/>
          <w:sz w:val="24"/>
          <w:szCs w:val="24"/>
        </w:rPr>
        <w:t xml:space="preserve">. </w:t>
      </w:r>
      <w:r w:rsidR="009A1D10" w:rsidRPr="000335F8">
        <w:rPr>
          <w:rFonts w:ascii="Times New Roman" w:eastAsia="+mn-ea" w:hAnsi="Times New Roman" w:cs="Times New Roman"/>
          <w:b/>
          <w:bCs/>
          <w:color w:val="auto"/>
          <w:kern w:val="24"/>
          <w:sz w:val="24"/>
          <w:szCs w:val="24"/>
        </w:rPr>
        <w:t>1.</w:t>
      </w:r>
      <w:r w:rsidR="00F401B4" w:rsidRPr="000335F8">
        <w:rPr>
          <w:rFonts w:ascii="Times New Roman" w:eastAsia="+mn-ea" w:hAnsi="Times New Roman" w:cs="Times New Roman"/>
          <w:b/>
          <w:bCs/>
          <w:color w:val="auto"/>
          <w:kern w:val="24"/>
          <w:sz w:val="24"/>
          <w:szCs w:val="24"/>
        </w:rPr>
        <w:t xml:space="preserve">9 </w:t>
      </w:r>
      <w:r w:rsidR="009A1D10" w:rsidRPr="000335F8">
        <w:rPr>
          <w:rFonts w:ascii="Times New Roman" w:eastAsia="+mn-ea" w:hAnsi="Times New Roman" w:cs="Times New Roman"/>
          <w:b/>
          <w:bCs/>
          <w:color w:val="auto"/>
          <w:kern w:val="24"/>
          <w:sz w:val="24"/>
          <w:szCs w:val="24"/>
        </w:rPr>
        <w:t xml:space="preserve">Creșterea </w:t>
      </w:r>
      <w:r w:rsidR="00C575FB" w:rsidRPr="000335F8">
        <w:rPr>
          <w:rFonts w:ascii="Times New Roman" w:eastAsia="+mn-ea" w:hAnsi="Times New Roman" w:cs="Times New Roman"/>
          <w:b/>
          <w:bCs/>
          <w:color w:val="auto"/>
          <w:kern w:val="24"/>
          <w:sz w:val="24"/>
          <w:szCs w:val="24"/>
        </w:rPr>
        <w:t xml:space="preserve">flexibilității </w:t>
      </w:r>
      <w:r w:rsidR="009A1D10" w:rsidRPr="000335F8">
        <w:rPr>
          <w:rFonts w:ascii="Times New Roman" w:eastAsia="+mn-ea" w:hAnsi="Times New Roman" w:cs="Times New Roman"/>
          <w:b/>
          <w:bCs/>
          <w:color w:val="auto"/>
          <w:kern w:val="24"/>
          <w:sz w:val="24"/>
          <w:szCs w:val="24"/>
        </w:rPr>
        <w:t>sistemului electroenergetic</w:t>
      </w:r>
    </w:p>
    <w:p w14:paraId="1C9D0F28" w14:textId="7BE90C38" w:rsidR="004D011E" w:rsidRPr="000335F8" w:rsidRDefault="004D011E"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sistem </w:t>
      </w:r>
      <w:r w:rsidR="0042714C" w:rsidRPr="000335F8">
        <w:rPr>
          <w:rFonts w:ascii="Times New Roman" w:hAnsi="Times New Roman" w:cs="Times New Roman"/>
          <w:color w:val="auto"/>
          <w:sz w:val="24"/>
          <w:szCs w:val="24"/>
        </w:rPr>
        <w:t xml:space="preserve">electroenergetic </w:t>
      </w:r>
      <w:r w:rsidRPr="000335F8">
        <w:rPr>
          <w:rFonts w:ascii="Times New Roman" w:hAnsi="Times New Roman" w:cs="Times New Roman"/>
          <w:color w:val="auto"/>
          <w:sz w:val="24"/>
          <w:szCs w:val="24"/>
        </w:rPr>
        <w:t xml:space="preserve">modern și flexibil </w:t>
      </w:r>
      <w:r w:rsidR="0042714C" w:rsidRPr="000335F8">
        <w:rPr>
          <w:rFonts w:ascii="Times New Roman" w:hAnsi="Times New Roman" w:cs="Times New Roman"/>
          <w:color w:val="auto"/>
          <w:sz w:val="24"/>
          <w:szCs w:val="24"/>
        </w:rPr>
        <w:t xml:space="preserve">va </w:t>
      </w:r>
      <w:r w:rsidRPr="000335F8">
        <w:rPr>
          <w:rFonts w:ascii="Times New Roman" w:hAnsi="Times New Roman" w:cs="Times New Roman"/>
          <w:color w:val="auto"/>
          <w:sz w:val="24"/>
          <w:szCs w:val="24"/>
        </w:rPr>
        <w:t xml:space="preserve">permite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să valorifice la maximum resursele regenerabile proprii, reducând dependența de importuri și sporind reziliența în fața șocurilor externe. Flexibilitatea</w:t>
      </w:r>
      <w:r w:rsidR="0042714C" w:rsidRPr="000335F8">
        <w:rPr>
          <w:rFonts w:ascii="Times New Roman" w:hAnsi="Times New Roman" w:cs="Times New Roman"/>
          <w:color w:val="auto"/>
          <w:sz w:val="24"/>
          <w:szCs w:val="24"/>
        </w:rPr>
        <w:t xml:space="preserve"> sistemului electroenergetic indică capabilitatea de a echilibra sarcina de consum și de producere a energiei electrice</w:t>
      </w:r>
      <w:r w:rsidR="008C4B91" w:rsidRPr="000335F8">
        <w:rPr>
          <w:rFonts w:ascii="Times New Roman" w:hAnsi="Times New Roman" w:cs="Times New Roman"/>
          <w:color w:val="auto"/>
          <w:sz w:val="24"/>
          <w:szCs w:val="24"/>
        </w:rPr>
        <w:t xml:space="preserve"> în</w:t>
      </w:r>
      <w:r w:rsidRPr="000335F8">
        <w:rPr>
          <w:rFonts w:ascii="Times New Roman" w:hAnsi="Times New Roman" w:cs="Times New Roman"/>
          <w:color w:val="auto"/>
          <w:sz w:val="24"/>
          <w:szCs w:val="24"/>
        </w:rPr>
        <w:t xml:space="preserve"> timp real, menținând stabilitatea frecvenței și tensiunii, chiar și atunci când sursele regenerabile furnizează o parte majoritară din </w:t>
      </w:r>
      <w:r w:rsidR="008C4B91" w:rsidRPr="000335F8">
        <w:rPr>
          <w:rFonts w:ascii="Times New Roman" w:hAnsi="Times New Roman" w:cs="Times New Roman"/>
          <w:color w:val="auto"/>
          <w:sz w:val="24"/>
          <w:szCs w:val="24"/>
        </w:rPr>
        <w:t>energia electrică</w:t>
      </w:r>
      <w:r w:rsidRPr="000335F8">
        <w:rPr>
          <w:rFonts w:ascii="Times New Roman" w:hAnsi="Times New Roman" w:cs="Times New Roman"/>
          <w:color w:val="auto"/>
          <w:sz w:val="24"/>
          <w:szCs w:val="24"/>
        </w:rPr>
        <w:t xml:space="preserve">. Creșterea flexibilității sistemului electroenergetic nu este doar o adaptare tehnică, ci și o condiție strategică pentru ca tranziția energetică a Republicii Moldova să fie un succes durabil și sigur din punct de vedere al alimentării cu energie. Tranziția energetică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către un mix cu emisii reduse de carbon și cu o pondere sporită a regenerabilelor depinde în mod fundamental de creșterea flexibilității sistemului electroenergetic. Măsurile de creștere a flexibilității de la stocare până la generare flexibilă și integrarea </w:t>
      </w:r>
      <w:r w:rsidR="0042714C" w:rsidRPr="000335F8">
        <w:rPr>
          <w:rFonts w:ascii="Times New Roman" w:hAnsi="Times New Roman" w:cs="Times New Roman"/>
          <w:color w:val="auto"/>
          <w:sz w:val="24"/>
          <w:szCs w:val="24"/>
        </w:rPr>
        <w:t>managementului cererii (</w:t>
      </w:r>
      <w:r w:rsidR="0042714C" w:rsidRPr="000335F8">
        <w:rPr>
          <w:rFonts w:ascii="Times New Roman" w:hAnsi="Times New Roman" w:cs="Times New Roman"/>
          <w:i/>
          <w:color w:val="auto"/>
          <w:sz w:val="24"/>
          <w:szCs w:val="24"/>
        </w:rPr>
        <w:t>demand side response</w:t>
      </w:r>
      <w:r w:rsidR="0042714C"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nu sunt opționale, ci obligatorii pentru a asigura securitatea energetică în noile condiții. Un sistem inflexibil ar fi vulnerabil la variațiile </w:t>
      </w:r>
      <w:r w:rsidR="005F3EF3" w:rsidRPr="000335F8">
        <w:rPr>
          <w:rFonts w:ascii="Times New Roman" w:hAnsi="Times New Roman" w:cs="Times New Roman"/>
          <w:color w:val="auto"/>
          <w:sz w:val="24"/>
          <w:szCs w:val="24"/>
        </w:rPr>
        <w:t>producerii</w:t>
      </w:r>
      <w:r w:rsidRPr="000335F8">
        <w:rPr>
          <w:rFonts w:ascii="Times New Roman" w:hAnsi="Times New Roman" w:cs="Times New Roman"/>
          <w:color w:val="auto"/>
          <w:sz w:val="24"/>
          <w:szCs w:val="24"/>
        </w:rPr>
        <w:t xml:space="preserve"> solare sau eoliene și ar necesita fie menținerea unor capacități de rezervă poluante și costisitoare, fie importuri urgente – ambele situații contrare obiectivelor de securitate și durabilitate.</w:t>
      </w:r>
    </w:p>
    <w:p w14:paraId="13106FE0" w14:textId="252B63F6" w:rsidR="004D011E" w:rsidRPr="000335F8" w:rsidRDefault="004D011E"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contextul obiectivelor europene și al angajamentelor asumate,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se află încă la început de drum în ceea ce privește integrarea surselor regenerabile intermitente. Tocmai de aceea, este momentul oportun să se investească în planificarea </w:t>
      </w:r>
      <w:r w:rsidR="009F63F4" w:rsidRPr="000335F8">
        <w:rPr>
          <w:rFonts w:ascii="Times New Roman" w:hAnsi="Times New Roman" w:cs="Times New Roman"/>
          <w:color w:val="auto"/>
          <w:sz w:val="24"/>
          <w:szCs w:val="24"/>
        </w:rPr>
        <w:t>pro activă</w:t>
      </w:r>
      <w:r w:rsidRPr="000335F8">
        <w:rPr>
          <w:rFonts w:ascii="Times New Roman" w:hAnsi="Times New Roman" w:cs="Times New Roman"/>
          <w:color w:val="auto"/>
          <w:sz w:val="24"/>
          <w:szCs w:val="24"/>
        </w:rPr>
        <w:t xml:space="preserve"> a unui sistem capabil să suporte viitoarele capacități solare și eoliene</w:t>
      </w:r>
      <w:r w:rsidR="008C4B91" w:rsidRPr="000335F8">
        <w:rPr>
          <w:rFonts w:ascii="Times New Roman" w:hAnsi="Times New Roman" w:cs="Times New Roman"/>
          <w:color w:val="auto"/>
          <w:sz w:val="24"/>
          <w:szCs w:val="24"/>
        </w:rPr>
        <w:t xml:space="preserve"> care</w:t>
      </w:r>
      <w:r w:rsidRPr="000335F8">
        <w:rPr>
          <w:rFonts w:ascii="Times New Roman" w:hAnsi="Times New Roman" w:cs="Times New Roman"/>
          <w:color w:val="auto"/>
          <w:sz w:val="24"/>
          <w:szCs w:val="24"/>
        </w:rPr>
        <w:t xml:space="preserve"> va aduce beneficii de lungă durată. Prin proiecte direcționate spre creșterea flexibilității sistemului electroenergetic, securitatea energetică a țării poate fi consolidată simultan cu decarbonizarea.</w:t>
      </w:r>
    </w:p>
    <w:p w14:paraId="4BCF181A" w14:textId="7A11E5F4" w:rsidR="004F17EF" w:rsidRPr="000335F8" w:rsidRDefault="004D011E"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Chiar și în absența regenerabilelor,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este obligată să echilibreze variațiile cererii și eventualele defecțiuni sau căderi de capacitate. </w:t>
      </w:r>
      <w:r w:rsidRPr="000335F8">
        <w:rPr>
          <w:rFonts w:ascii="Times New Roman" w:hAnsi="Times New Roman" w:cs="Times New Roman"/>
          <w:bCs/>
          <w:color w:val="auto"/>
          <w:sz w:val="24"/>
          <w:szCs w:val="24"/>
        </w:rPr>
        <w:t>Odată cu creșterea ponderii surselor regenerabile intermitente (eolian, fotovoltaic) însă, flexibilitatea devine o caracteristică critică</w:t>
      </w:r>
      <w:r w:rsidRPr="000335F8">
        <w:rPr>
          <w:rFonts w:ascii="Times New Roman" w:hAnsi="Times New Roman" w:cs="Times New Roman"/>
          <w:color w:val="auto"/>
          <w:sz w:val="24"/>
          <w:szCs w:val="24"/>
        </w:rPr>
        <w:t>. Fără această transformare, riscul ar fi dublu: pe de o parte, limitarea integrării efective a noilor capacități verzi, iar pe de altă parte menținerea sau chiar creșterea dependenței de capacități convenționale și importuri pentru echilibrare, cu consecințe negative asupra securității energetice.</w:t>
      </w:r>
    </w:p>
    <w:p w14:paraId="4639C61A" w14:textId="0CA68E71" w:rsidR="008C4B91" w:rsidRPr="000335F8" w:rsidRDefault="004D011E"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Implementarea de sisteme de stocare, în special baterii (</w:t>
      </w:r>
      <w:r w:rsidR="00C575FB"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BESS – Battery Energy Storage Systems), permite acumularea energiei în perioadele de surplus (de exemplu, la prânz când producția solară depășește consumul) și livrarea rapidă a acesteia în perioadele de vârf sau când producția regenerabilă scade brusc.</w:t>
      </w:r>
    </w:p>
    <w:p w14:paraId="01450ACB" w14:textId="77777777" w:rsidR="008C4B91" w:rsidRPr="000335F8" w:rsidRDefault="008C4B91"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permite o integrare mai mare a capacităților de producere a energiei din surse regenerabile este necesară dezvoltarea unei piețe funcționale de echilibrare și de servicii de sistem. </w:t>
      </w:r>
    </w:p>
    <w:p w14:paraId="4F046CF7" w14:textId="7039380C" w:rsidR="008C4B91" w:rsidRPr="000335F8" w:rsidRDefault="008C4B91"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acest context, Agenția Națională pentru Reglementare în Energetică</w:t>
      </w:r>
      <w:r w:rsidR="00CD602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prin aprobarea Hotărârii </w:t>
      </w:r>
      <w:r w:rsidR="00DB6423" w:rsidRPr="000335F8">
        <w:rPr>
          <w:rFonts w:ascii="Times New Roman" w:hAnsi="Times New Roman" w:cs="Times New Roman"/>
          <w:color w:val="auto"/>
          <w:sz w:val="24"/>
          <w:szCs w:val="24"/>
        </w:rPr>
        <w:t xml:space="preserve">Consiliului de Administrație </w:t>
      </w:r>
      <w:r w:rsidRPr="000335F8">
        <w:rPr>
          <w:rFonts w:ascii="Times New Roman" w:hAnsi="Times New Roman" w:cs="Times New Roman"/>
          <w:color w:val="auto"/>
          <w:sz w:val="24"/>
          <w:szCs w:val="24"/>
        </w:rPr>
        <w:t xml:space="preserve">nr. 276/2025 a dispus lansarea pieței serviciilor de </w:t>
      </w:r>
      <w:r w:rsidRPr="000335F8">
        <w:rPr>
          <w:rFonts w:ascii="Times New Roman" w:hAnsi="Times New Roman" w:cs="Times New Roman"/>
          <w:color w:val="auto"/>
          <w:sz w:val="24"/>
          <w:szCs w:val="24"/>
        </w:rPr>
        <w:lastRenderedPageBreak/>
        <w:t>sistem și pieței energiei electrice de echilibrare</w:t>
      </w:r>
      <w:r w:rsidR="00175014" w:rsidRPr="000335F8">
        <w:rPr>
          <w:rFonts w:ascii="Times New Roman" w:hAnsi="Times New Roman" w:cs="Times New Roman"/>
          <w:color w:val="auto"/>
          <w:sz w:val="24"/>
          <w:szCs w:val="24"/>
        </w:rPr>
        <w:t>. R</w:t>
      </w:r>
      <w:r w:rsidRPr="000335F8">
        <w:rPr>
          <w:rFonts w:ascii="Times New Roman" w:hAnsi="Times New Roman" w:cs="Times New Roman"/>
          <w:color w:val="auto"/>
          <w:sz w:val="24"/>
          <w:szCs w:val="24"/>
        </w:rPr>
        <w:t>espectiv, odată cu lansarea pieței serviciilor de sistem, Î</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„Moldelectrica” urmează să inițieze contractarea acestora, utilizând mecanisme concurențiale și transparente de piață, prin organizarea licitațiilor publice la care vor putea participa gestionari de unități sau grupuri de furnizare a rezervelor calificați pentru prestarea serviciilor de sistem respective.</w:t>
      </w:r>
    </w:p>
    <w:p w14:paraId="77D51898" w14:textId="575E4C08" w:rsidR="008C4B91" w:rsidRPr="000335F8" w:rsidRDefault="008C4B91"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Conform Raportul privind testările unităților de producere elaborat de operatorul sistemului de transport Î</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„Moldelectrica” au fost identificate următoarele necesități de echilibrare a sistemului electroenergetic:</w:t>
      </w:r>
    </w:p>
    <w:p w14:paraId="451D6964" w14:textId="3D542E2B" w:rsidR="008C4B91" w:rsidRPr="000335F8" w:rsidRDefault="008C4B91" w:rsidP="00B17198">
      <w:pPr>
        <w:pStyle w:val="ListParagraph"/>
        <w:numPr>
          <w:ilvl w:val="2"/>
          <w:numId w:val="30"/>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rezerva de restabilire a frecvenței (eng. „FRR” – frequency restoration reserve), aproximativ 240 MW de FRR la creștere pentru a acoperi 99% din dezechilibre;</w:t>
      </w:r>
    </w:p>
    <w:p w14:paraId="14610A02" w14:textId="62E31633" w:rsidR="008C4B91" w:rsidRPr="000335F8" w:rsidRDefault="008C4B91" w:rsidP="00B17198">
      <w:pPr>
        <w:pStyle w:val="ListParagraph"/>
        <w:numPr>
          <w:ilvl w:val="2"/>
          <w:numId w:val="30"/>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rezerva de restabilire automată a frecvenței (aFRR) de 60–72 MW;</w:t>
      </w:r>
    </w:p>
    <w:p w14:paraId="69C998AF" w14:textId="7C9F89BD" w:rsidR="008C4B91" w:rsidRPr="000335F8" w:rsidRDefault="008C4B91" w:rsidP="00B17198">
      <w:pPr>
        <w:pStyle w:val="ListParagraph"/>
        <w:numPr>
          <w:ilvl w:val="2"/>
          <w:numId w:val="30"/>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rezervele manuale de restabilire a frecvenței (mFRR) sunt estimate în intervalul 163–174 MW.</w:t>
      </w:r>
    </w:p>
    <w:p w14:paraId="150AC5D3" w14:textId="677B8C30" w:rsidR="004D011E" w:rsidRPr="000335F8" w:rsidRDefault="008C4B91"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Conform angajamentelor asumate în Scrisoarea de intenție dintre Comisia Europeană și Guvernul Republicii Moldova, precum și în cadrul Agendei de reforme parte a Planului de Creștere pentru Republica Moldova, licitațiile pentru contractarea serviciilor de sistem, atât pentru unități existente cât și pentru capacități noi, urmează să fie desfășurate până la sfârșitul lunii septembrie 2025. </w:t>
      </w:r>
    </w:p>
    <w:p w14:paraId="55D3068D" w14:textId="1886DF90" w:rsidR="009A1D10" w:rsidRPr="000335F8" w:rsidRDefault="009A1D10"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Centralele electrice existente pe gaz</w:t>
      </w:r>
      <w:r w:rsidR="00EF42E8" w:rsidRPr="000335F8">
        <w:rPr>
          <w:rFonts w:ascii="Times New Roman" w:hAnsi="Times New Roman" w:cs="Times New Roman"/>
          <w:color w:val="auto"/>
          <w:sz w:val="24"/>
          <w:szCs w:val="24"/>
        </w:rPr>
        <w:t>e naturale</w:t>
      </w:r>
      <w:r w:rsidRPr="000335F8">
        <w:rPr>
          <w:rFonts w:ascii="Times New Roman" w:hAnsi="Times New Roman" w:cs="Times New Roman"/>
          <w:color w:val="auto"/>
          <w:sz w:val="24"/>
          <w:szCs w:val="24"/>
        </w:rPr>
        <w:t xml:space="preserve"> din Chișinău și Bălți pot juca un rol important ca furnizori de servicii de echilibrare, dacă operează în regim flexibil. În acest sens, planurile de dezvoltare a acestor centrale sau dezvoltarea a noi centrale de producere a energiei electrice pe bază de gaze naturale va fi evaluată inclusiv prin prisma posibilității acestora de a contribui la creșterea flexibilității sistemului</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electroenergetic, fiind acordată prioritate tehnologiilor cu timp de pornire rapid, cum ar fi turbinele pe gaz</w:t>
      </w:r>
      <w:r w:rsidR="00EF42E8" w:rsidRPr="000335F8">
        <w:rPr>
          <w:rFonts w:ascii="Times New Roman" w:hAnsi="Times New Roman" w:cs="Times New Roman"/>
          <w:color w:val="auto"/>
          <w:sz w:val="24"/>
          <w:szCs w:val="24"/>
        </w:rPr>
        <w:t>ele naturale</w:t>
      </w:r>
      <w:r w:rsidRPr="000335F8">
        <w:rPr>
          <w:rFonts w:ascii="Times New Roman" w:hAnsi="Times New Roman" w:cs="Times New Roman"/>
          <w:color w:val="auto"/>
          <w:sz w:val="24"/>
          <w:szCs w:val="24"/>
        </w:rPr>
        <w:t xml:space="preserve"> de ultimă generație sau motoarel</w:t>
      </w:r>
      <w:r w:rsidR="00175014"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cu ardere </w:t>
      </w:r>
      <w:r w:rsidR="00033A74" w:rsidRPr="000335F8">
        <w:rPr>
          <w:rFonts w:ascii="Times New Roman" w:hAnsi="Times New Roman" w:cs="Times New Roman"/>
          <w:color w:val="auto"/>
          <w:sz w:val="24"/>
          <w:szCs w:val="24"/>
        </w:rPr>
        <w:t>internă</w:t>
      </w:r>
      <w:r w:rsidRPr="000335F8">
        <w:rPr>
          <w:rFonts w:ascii="Times New Roman" w:hAnsi="Times New Roman" w:cs="Times New Roman"/>
          <w:color w:val="auto"/>
          <w:sz w:val="24"/>
          <w:szCs w:val="24"/>
        </w:rPr>
        <w:t xml:space="preserve">, care </w:t>
      </w:r>
      <w:r w:rsidR="00175014" w:rsidRPr="000335F8">
        <w:rPr>
          <w:rFonts w:ascii="Times New Roman" w:hAnsi="Times New Roman" w:cs="Times New Roman"/>
          <w:color w:val="auto"/>
          <w:sz w:val="24"/>
          <w:szCs w:val="24"/>
        </w:rPr>
        <w:t>ar</w:t>
      </w:r>
      <w:r w:rsidRPr="000335F8">
        <w:rPr>
          <w:rFonts w:ascii="Times New Roman" w:hAnsi="Times New Roman" w:cs="Times New Roman"/>
          <w:color w:val="auto"/>
          <w:sz w:val="24"/>
          <w:szCs w:val="24"/>
        </w:rPr>
        <w:t xml:space="preserve"> fi folosite ca rezervă de ultimă instanță pentru stabilizarea rețelei în intervale cu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 regenerabilă insuficientă sau creșteri bruște de consum.</w:t>
      </w:r>
    </w:p>
    <w:p w14:paraId="7D4215D0" w14:textId="6F2DBB4D" w:rsidR="00476350" w:rsidRPr="000335F8" w:rsidRDefault="00476350" w:rsidP="00B17198">
      <w:pPr>
        <w:spacing w:after="0" w:line="259" w:lineRule="auto"/>
        <w:ind w:left="426"/>
        <w:jc w:val="both"/>
        <w:rPr>
          <w:rFonts w:ascii="Times New Roman" w:hAnsi="Times New Roman"/>
          <w:color w:val="auto"/>
          <w:sz w:val="24"/>
        </w:rPr>
      </w:pPr>
      <w:r w:rsidRPr="000335F8">
        <w:rPr>
          <w:rFonts w:ascii="Times New Roman" w:hAnsi="Times New Roman"/>
          <w:color w:val="auto"/>
          <w:sz w:val="24"/>
        </w:rPr>
        <w:t xml:space="preserve">Fezabilitatea economică și tehnică a centralelor hidroelectrice cu acumulare prin pompare (în continuare - CHEAP) în Republica Moldova a fost discutată îndelung, iar studiile disponibile </w:t>
      </w:r>
      <w:r w:rsidR="003C118C" w:rsidRPr="000335F8">
        <w:rPr>
          <w:rFonts w:ascii="Times New Roman" w:hAnsi="Times New Roman"/>
          <w:color w:val="auto"/>
          <w:sz w:val="24"/>
        </w:rPr>
        <w:t xml:space="preserve">din aria de cercetare </w:t>
      </w:r>
      <w:r w:rsidRPr="000335F8">
        <w:rPr>
          <w:rFonts w:ascii="Times New Roman" w:hAnsi="Times New Roman"/>
          <w:color w:val="auto"/>
          <w:sz w:val="24"/>
        </w:rPr>
        <w:t xml:space="preserve">analizează posibilitatea dezvoltării unor astfel de centrale cu o capacitate sumară de 100 MW. Valorificarea integrală a potențialului teoretic al CHEAP ar oferi posibilități substanțiale de echilibrare și ar fi esențială pentru integrarea în rețea a volumului tot mai mare de energie SER variabilă. Construirea centralelor CHEAP va fi analizată în baza studiilor de fezabilitate cuprinzătoare, care să evalueze și opțiunile alternative și beneficiile care pot fi oferite de alte tehnologii, cum ar fi BESS. Atât CHEAP, cât și BESS vor permite o echilibrare precisă, în timp real și participarea la reglarea frecvenței și vor atenua necesitatea de a reduce producția de SER. </w:t>
      </w:r>
    </w:p>
    <w:p w14:paraId="15F89F52" w14:textId="4877762D" w:rsidR="00213C24" w:rsidRPr="000335F8" w:rsidRDefault="00213C24"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condiții de </w:t>
      </w:r>
      <w:r w:rsidR="000F3FC0" w:rsidRPr="000335F8">
        <w:rPr>
          <w:rFonts w:ascii="Times New Roman" w:hAnsi="Times New Roman" w:cs="Times New Roman"/>
          <w:color w:val="auto"/>
          <w:sz w:val="24"/>
          <w:szCs w:val="24"/>
        </w:rPr>
        <w:t xml:space="preserve">variație </w:t>
      </w:r>
      <w:r w:rsidRPr="000335F8">
        <w:rPr>
          <w:rFonts w:ascii="Times New Roman" w:hAnsi="Times New Roman" w:cs="Times New Roman"/>
          <w:color w:val="auto"/>
          <w:sz w:val="24"/>
          <w:szCs w:val="24"/>
        </w:rPr>
        <w:t xml:space="preserve">pronunțată a fluxurilor de energie electrică în sistem cauzată de funcționarea </w:t>
      </w:r>
      <w:r w:rsidR="000F3FC0" w:rsidRPr="000335F8">
        <w:rPr>
          <w:rFonts w:ascii="Times New Roman" w:hAnsi="Times New Roman" w:cs="Times New Roman"/>
          <w:color w:val="auto"/>
          <w:sz w:val="24"/>
          <w:szCs w:val="24"/>
        </w:rPr>
        <w:t xml:space="preserve">intermitentă a </w:t>
      </w:r>
      <w:r w:rsidRPr="000335F8">
        <w:rPr>
          <w:rFonts w:ascii="Times New Roman" w:hAnsi="Times New Roman" w:cs="Times New Roman"/>
          <w:color w:val="auto"/>
          <w:sz w:val="24"/>
          <w:szCs w:val="24"/>
        </w:rPr>
        <w:t xml:space="preserve">SER, capacitatea de putere instalată a cărora este în creștere permanentă, este evidentă necesitatea dezvoltării tehnologiilor de stocare a energiei, bazată pe </w:t>
      </w:r>
      <w:r w:rsidR="000F3FC0" w:rsidRPr="000335F8">
        <w:rPr>
          <w:rFonts w:ascii="Times New Roman" w:hAnsi="Times New Roman" w:cs="Times New Roman"/>
          <w:color w:val="auto"/>
          <w:sz w:val="24"/>
          <w:szCs w:val="24"/>
        </w:rPr>
        <w:t>studii de fezabilitate pentru selectarea celor mai optimale soluții tehnice și economice. Aceasta ar permite o integrare în rețea a volumului tot mai mare de energie SER variabilă, va permite o echilibrare precisă, în timp real și participarea la reglarea frecvenței și vor atenua necesitatea de a reduce producția de SER.</w:t>
      </w:r>
    </w:p>
    <w:p w14:paraId="42116C82" w14:textId="461B3731" w:rsidR="004F17EF" w:rsidRPr="000335F8" w:rsidRDefault="009A1D10" w:rsidP="00B17198">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De asemenea evoluția tehnologică permite și consumatorilor finali să se implice activ în asigurarea stabilității operaționale a sistemului electroenergetic. Mecanismele de piața și semnalele de preț ar permite ca </w:t>
      </w:r>
      <w:r w:rsidR="001C1C9F" w:rsidRPr="000335F8">
        <w:rPr>
          <w:rFonts w:ascii="Times New Roman" w:hAnsi="Times New Roman" w:cs="Times New Roman"/>
          <w:color w:val="auto"/>
          <w:sz w:val="24"/>
          <w:szCs w:val="24"/>
        </w:rPr>
        <w:t xml:space="preserve">tehnologiile ce implică </w:t>
      </w:r>
      <w:r w:rsidRPr="000335F8">
        <w:rPr>
          <w:rFonts w:ascii="Times New Roman" w:hAnsi="Times New Roman" w:cs="Times New Roman"/>
          <w:color w:val="auto"/>
          <w:sz w:val="24"/>
          <w:szCs w:val="24"/>
        </w:rPr>
        <w:t>managementul cererii și resurse energetice distribuite să</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participarea consumatorilor la echilibrarea sistemului</w:t>
      </w:r>
      <w:r w:rsidR="001C1C9F" w:rsidRPr="000335F8">
        <w:rPr>
          <w:rFonts w:ascii="Times New Roman" w:hAnsi="Times New Roman" w:cs="Times New Roman"/>
          <w:color w:val="auto"/>
          <w:sz w:val="24"/>
          <w:szCs w:val="24"/>
        </w:rPr>
        <w:t>. Suplimentar, odată cu electrificarea transportului, vehiculele electrice și stațiile lor de încărcare inteligentă pot deveni și ele o resursă de flexibilitate, putând fie să își ajusteze timpii de încărcare în funcție de disponibilitatea energiei verzi, fie chiar să redea energie în rețea (tehnologii V2G – vehicle-to-grid).</w:t>
      </w:r>
    </w:p>
    <w:p w14:paraId="65A97DBC" w14:textId="06C6D0E1" w:rsidR="00952F5E" w:rsidRPr="000335F8" w:rsidRDefault="00952F5E" w:rsidP="00B17198">
      <w:pPr>
        <w:spacing w:after="0" w:line="259" w:lineRule="auto"/>
        <w:ind w:left="426"/>
        <w:jc w:val="both"/>
        <w:rPr>
          <w:rFonts w:ascii="Times New Roman" w:hAnsi="Times New Roman" w:cs="Times New Roman"/>
          <w:color w:val="auto"/>
          <w:sz w:val="24"/>
          <w:szCs w:val="24"/>
        </w:rPr>
      </w:pPr>
    </w:p>
    <w:p w14:paraId="035AD73E" w14:textId="708B75E1" w:rsidR="00952F5E" w:rsidRPr="000335F8" w:rsidRDefault="001D45B1" w:rsidP="001B5210">
      <w:pPr>
        <w:spacing w:before="120" w:after="0" w:line="259" w:lineRule="auto"/>
        <w:ind w:left="426" w:hanging="426"/>
        <w:jc w:val="both"/>
        <w:rPr>
          <w:rFonts w:ascii="Times New Roman" w:hAnsi="Times New Roman"/>
          <w:b/>
          <w:bCs/>
          <w:color w:val="auto"/>
          <w:sz w:val="24"/>
          <w:szCs w:val="24"/>
        </w:rPr>
      </w:pPr>
      <w:r w:rsidRPr="000335F8">
        <w:rPr>
          <w:rFonts w:ascii="Times New Roman" w:eastAsia="+mn-ea" w:hAnsi="Times New Roman" w:cs="Times New Roman"/>
          <w:color w:val="auto"/>
          <w:kern w:val="24"/>
          <w:sz w:val="24"/>
          <w:szCs w:val="24"/>
        </w:rPr>
        <w:t>24</w:t>
      </w:r>
      <w:bookmarkStart w:id="33" w:name="_Hlk209775303"/>
      <w:r w:rsidR="00A164E1" w:rsidRPr="000335F8">
        <w:rPr>
          <w:rFonts w:ascii="Times New Roman" w:eastAsia="+mn-ea" w:hAnsi="Times New Roman" w:cs="Times New Roman"/>
          <w:color w:val="auto"/>
          <w:kern w:val="24"/>
          <w:sz w:val="24"/>
          <w:szCs w:val="24"/>
        </w:rPr>
        <w:t>3</w:t>
      </w:r>
      <w:r w:rsidRPr="000335F8">
        <w:rPr>
          <w:rFonts w:ascii="Times New Roman" w:eastAsia="+mn-ea" w:hAnsi="Times New Roman" w:cs="Times New Roman"/>
          <w:color w:val="auto"/>
          <w:kern w:val="24"/>
          <w:sz w:val="24"/>
          <w:szCs w:val="24"/>
        </w:rPr>
        <w:t xml:space="preserve">. </w:t>
      </w:r>
      <w:r w:rsidR="004F17EF" w:rsidRPr="000335F8">
        <w:rPr>
          <w:rFonts w:ascii="Times New Roman" w:eastAsia="+mn-ea" w:hAnsi="Times New Roman" w:cs="Times New Roman"/>
          <w:b/>
          <w:bCs/>
          <w:color w:val="auto"/>
          <w:kern w:val="24"/>
          <w:sz w:val="24"/>
          <w:szCs w:val="24"/>
        </w:rPr>
        <w:t>1.</w:t>
      </w:r>
      <w:r w:rsidR="00F401B4" w:rsidRPr="000335F8">
        <w:rPr>
          <w:rFonts w:ascii="Times New Roman" w:eastAsia="+mn-ea" w:hAnsi="Times New Roman" w:cs="Times New Roman"/>
          <w:b/>
          <w:bCs/>
          <w:color w:val="auto"/>
          <w:kern w:val="24"/>
          <w:sz w:val="24"/>
          <w:szCs w:val="24"/>
        </w:rPr>
        <w:t>10</w:t>
      </w:r>
      <w:r w:rsidR="004F17EF" w:rsidRPr="000335F8">
        <w:rPr>
          <w:rFonts w:ascii="Times New Roman" w:eastAsia="+mn-ea" w:hAnsi="Times New Roman" w:cs="Times New Roman"/>
          <w:b/>
          <w:bCs/>
          <w:color w:val="auto"/>
          <w:kern w:val="24"/>
          <w:sz w:val="24"/>
          <w:szCs w:val="24"/>
        </w:rPr>
        <w:t>.</w:t>
      </w:r>
      <w:r w:rsidR="00952F5E" w:rsidRPr="000335F8">
        <w:rPr>
          <w:rFonts w:ascii="Times New Roman" w:eastAsia="+mn-ea" w:hAnsi="Times New Roman" w:cs="Times New Roman"/>
          <w:b/>
          <w:bCs/>
          <w:color w:val="auto"/>
          <w:kern w:val="24"/>
          <w:sz w:val="24"/>
          <w:szCs w:val="24"/>
        </w:rPr>
        <w:t xml:space="preserve"> </w:t>
      </w:r>
      <w:r w:rsidR="00952F5E" w:rsidRPr="000335F8">
        <w:rPr>
          <w:rFonts w:ascii="Times New Roman" w:hAnsi="Times New Roman"/>
          <w:b/>
          <w:bCs/>
          <w:color w:val="auto"/>
          <w:sz w:val="24"/>
          <w:szCs w:val="24"/>
        </w:rPr>
        <w:t>Reabilitarea, modernizarea și extinderea rețelei electrice de distribuție</w:t>
      </w:r>
    </w:p>
    <w:p w14:paraId="2DFEEA91" w14:textId="77777777" w:rsidR="00CD3DF9" w:rsidRPr="00CD3DF9" w:rsidRDefault="003B4499" w:rsidP="00CD3DF9">
      <w:pPr>
        <w:spacing w:after="0" w:line="259" w:lineRule="auto"/>
        <w:ind w:left="426"/>
        <w:jc w:val="both"/>
        <w:rPr>
          <w:rFonts w:ascii="Times New Roman" w:hAnsi="Times New Roman" w:cs="Times New Roman"/>
          <w:color w:val="auto"/>
          <w:sz w:val="24"/>
          <w:szCs w:val="24"/>
        </w:rPr>
      </w:pPr>
      <w:r w:rsidRPr="00CD3DF9">
        <w:rPr>
          <w:rFonts w:ascii="Times New Roman" w:hAnsi="Times New Roman" w:cs="Times New Roman"/>
          <w:color w:val="auto"/>
          <w:sz w:val="24"/>
          <w:szCs w:val="24"/>
        </w:rPr>
        <w:t>Un element esențial pentru creșterea securității aprovizionării îl constituie reabilitarea, modernizarea și extinderea rețelei electrice de distribuție. O parte semnificativă a acestei infrastructuri se află într-o stare tehnică avansată de uzură, ceea ce generează pierderi tehnologice ridicate și afectează calitatea serviciului prestat consumatorilor. Modernizarea și digitalizarea rețelelor existente, concomitent cu extinderea lor pentru a răspunde cererii tot mai mari de energie și pentru a susține dezvoltarea comunităților, vor asigura reducerea pierderilor, creșterea fiabilității și integrarea surselor regenerabile distribuite. Totodată, infrastructura modernizată de distribuție va facilita integrarea noilor capacități ale centralelor regenerabile, racordarea prosumatorilor și participarea activă a consumatorilor la piața de energie. În același timp, extinderea și adaptarea acestei rețele va sprijini electrificarea transporturilor și a altor sectoare economice, consolidând reziliența sistemului și contribuind la atingerea obiectivelor de dezvoltare durabilă</w:t>
      </w:r>
      <w:r w:rsidR="00952F5E" w:rsidRPr="00CD3DF9">
        <w:rPr>
          <w:rFonts w:ascii="Times New Roman" w:hAnsi="Times New Roman" w:cs="Times New Roman"/>
          <w:color w:val="auto"/>
          <w:sz w:val="24"/>
          <w:szCs w:val="24"/>
        </w:rPr>
        <w:t>.</w:t>
      </w:r>
    </w:p>
    <w:p w14:paraId="1228992D" w14:textId="5EEC6581" w:rsidR="003B0D42" w:rsidRPr="000335F8" w:rsidRDefault="004F17EF" w:rsidP="001D45B1">
      <w:pPr>
        <w:pStyle w:val="Heading2"/>
        <w:spacing w:before="0" w:line="259" w:lineRule="auto"/>
        <w:ind w:firstLine="709"/>
        <w:rPr>
          <w:rFonts w:ascii="Times New Roman" w:hAnsi="Times New Roman" w:cs="Times New Roman"/>
          <w:i/>
          <w:iCs/>
          <w:sz w:val="24"/>
          <w:szCs w:val="24"/>
        </w:rPr>
      </w:pPr>
      <w:r w:rsidRPr="000335F8">
        <w:rPr>
          <w:rFonts w:ascii="Times New Roman" w:eastAsia="+mn-ea" w:hAnsi="Times New Roman" w:cs="Times New Roman"/>
          <w:kern w:val="24"/>
          <w:sz w:val="24"/>
          <w:szCs w:val="24"/>
        </w:rPr>
        <w:t xml:space="preserve"> </w:t>
      </w:r>
      <w:bookmarkStart w:id="34" w:name="_Toc202447475"/>
      <w:bookmarkEnd w:id="33"/>
      <w:r w:rsidR="00F401B4" w:rsidRPr="000335F8">
        <w:rPr>
          <w:rFonts w:ascii="Times New Roman" w:hAnsi="Times New Roman" w:cs="Times New Roman"/>
          <w:i/>
          <w:iCs/>
          <w:sz w:val="24"/>
          <w:szCs w:val="24"/>
        </w:rPr>
        <w:t xml:space="preserve">OG 2 </w:t>
      </w:r>
      <w:r w:rsidR="00476350" w:rsidRPr="000335F8">
        <w:rPr>
          <w:rFonts w:ascii="Times New Roman" w:hAnsi="Times New Roman" w:cs="Times New Roman"/>
          <w:i/>
          <w:iCs/>
          <w:sz w:val="24"/>
          <w:szCs w:val="24"/>
        </w:rPr>
        <w:t>–</w:t>
      </w:r>
      <w:r w:rsidR="00F401B4" w:rsidRPr="000335F8">
        <w:rPr>
          <w:rFonts w:ascii="Times New Roman" w:hAnsi="Times New Roman" w:cs="Times New Roman"/>
          <w:i/>
          <w:iCs/>
          <w:sz w:val="24"/>
          <w:szCs w:val="24"/>
        </w:rPr>
        <w:t xml:space="preserve"> </w:t>
      </w:r>
      <w:r w:rsidR="00476350" w:rsidRPr="000335F8">
        <w:rPr>
          <w:rFonts w:ascii="Times New Roman" w:hAnsi="Times New Roman" w:cs="Times New Roman"/>
          <w:i/>
          <w:iCs/>
          <w:sz w:val="24"/>
          <w:szCs w:val="24"/>
        </w:rPr>
        <w:t xml:space="preserve">dezvoltarea unor </w:t>
      </w:r>
      <w:r w:rsidR="00D80353" w:rsidRPr="000335F8">
        <w:rPr>
          <w:rFonts w:ascii="Times New Roman" w:hAnsi="Times New Roman" w:cs="Times New Roman"/>
          <w:i/>
          <w:iCs/>
          <w:sz w:val="24"/>
          <w:szCs w:val="24"/>
        </w:rPr>
        <w:t xml:space="preserve">PIEȚE </w:t>
      </w:r>
      <w:r w:rsidR="00476350" w:rsidRPr="000335F8">
        <w:rPr>
          <w:rFonts w:ascii="Times New Roman" w:hAnsi="Times New Roman" w:cs="Times New Roman"/>
          <w:i/>
          <w:iCs/>
          <w:sz w:val="24"/>
          <w:szCs w:val="24"/>
        </w:rPr>
        <w:t xml:space="preserve">energetice </w:t>
      </w:r>
      <w:r w:rsidR="00D80353" w:rsidRPr="000335F8">
        <w:rPr>
          <w:rFonts w:ascii="Times New Roman" w:hAnsi="Times New Roman" w:cs="Times New Roman"/>
          <w:i/>
          <w:iCs/>
          <w:sz w:val="24"/>
          <w:szCs w:val="24"/>
        </w:rPr>
        <w:t>COMPETITIVE</w:t>
      </w:r>
      <w:r w:rsidR="00476350" w:rsidRPr="000335F8">
        <w:rPr>
          <w:rFonts w:ascii="Times New Roman" w:hAnsi="Times New Roman" w:cs="Times New Roman"/>
          <w:i/>
          <w:iCs/>
          <w:sz w:val="24"/>
          <w:szCs w:val="24"/>
        </w:rPr>
        <w:t xml:space="preserve">, transferate si integrate </w:t>
      </w:r>
      <w:r w:rsidR="00D80353" w:rsidRPr="000335F8">
        <w:rPr>
          <w:rFonts w:ascii="Times New Roman" w:hAnsi="Times New Roman" w:cs="Times New Roman"/>
          <w:i/>
          <w:iCs/>
          <w:sz w:val="24"/>
          <w:szCs w:val="24"/>
        </w:rPr>
        <w:t xml:space="preserve">ÎN PIAȚA </w:t>
      </w:r>
      <w:r w:rsidR="001D12F0" w:rsidRPr="000335F8">
        <w:rPr>
          <w:rFonts w:ascii="Times New Roman" w:hAnsi="Times New Roman" w:cs="Times New Roman"/>
          <w:i/>
          <w:iCs/>
          <w:sz w:val="24"/>
          <w:szCs w:val="24"/>
        </w:rPr>
        <w:t>UNICĂ</w:t>
      </w:r>
      <w:r w:rsidR="00D80353" w:rsidRPr="000335F8">
        <w:rPr>
          <w:rFonts w:ascii="Times New Roman" w:hAnsi="Times New Roman" w:cs="Times New Roman"/>
          <w:i/>
          <w:iCs/>
          <w:sz w:val="24"/>
          <w:szCs w:val="24"/>
        </w:rPr>
        <w:t xml:space="preserve"> A U</w:t>
      </w:r>
      <w:r w:rsidR="00476350" w:rsidRPr="000335F8">
        <w:rPr>
          <w:rFonts w:ascii="Times New Roman" w:hAnsi="Times New Roman" w:cs="Times New Roman"/>
          <w:i/>
          <w:iCs/>
          <w:sz w:val="24"/>
          <w:szCs w:val="24"/>
        </w:rPr>
        <w:t xml:space="preserve">niunii </w:t>
      </w:r>
      <w:r w:rsidR="00D80353" w:rsidRPr="000335F8">
        <w:rPr>
          <w:rFonts w:ascii="Times New Roman" w:hAnsi="Times New Roman" w:cs="Times New Roman"/>
          <w:i/>
          <w:iCs/>
          <w:sz w:val="24"/>
          <w:szCs w:val="24"/>
        </w:rPr>
        <w:t>E</w:t>
      </w:r>
      <w:bookmarkEnd w:id="34"/>
      <w:r w:rsidR="00476350" w:rsidRPr="000335F8">
        <w:rPr>
          <w:rFonts w:ascii="Times New Roman" w:hAnsi="Times New Roman" w:cs="Times New Roman"/>
          <w:i/>
          <w:iCs/>
          <w:sz w:val="24"/>
          <w:szCs w:val="24"/>
        </w:rPr>
        <w:t>uropene</w:t>
      </w:r>
    </w:p>
    <w:p w14:paraId="36E5D22B" w14:textId="3D97164C" w:rsidR="00D80353" w:rsidRPr="000335F8" w:rsidRDefault="001D45B1" w:rsidP="001B5210">
      <w:pPr>
        <w:spacing w:line="259" w:lineRule="auto"/>
        <w:ind w:left="426" w:hanging="426"/>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24</w:t>
      </w:r>
      <w:r w:rsidR="00A164E1" w:rsidRPr="000335F8">
        <w:rPr>
          <w:rFonts w:ascii="Times New Roman" w:eastAsia="+mn-ea" w:hAnsi="Times New Roman" w:cs="Times New Roman"/>
          <w:color w:val="auto"/>
          <w:kern w:val="24"/>
          <w:sz w:val="24"/>
          <w:szCs w:val="24"/>
        </w:rPr>
        <w:t>4</w:t>
      </w:r>
      <w:r w:rsidRPr="000335F8">
        <w:rPr>
          <w:rFonts w:ascii="Times New Roman" w:eastAsia="+mn-ea" w:hAnsi="Times New Roman" w:cs="Times New Roman"/>
          <w:color w:val="auto"/>
          <w:kern w:val="24"/>
          <w:sz w:val="24"/>
          <w:szCs w:val="24"/>
        </w:rPr>
        <w:t xml:space="preserve">. </w:t>
      </w:r>
      <w:r w:rsidR="00D80353" w:rsidRPr="000335F8">
        <w:rPr>
          <w:rFonts w:ascii="Times New Roman" w:eastAsia="+mn-ea" w:hAnsi="Times New Roman" w:cs="Times New Roman"/>
          <w:color w:val="auto"/>
          <w:kern w:val="24"/>
          <w:sz w:val="24"/>
          <w:szCs w:val="24"/>
        </w:rPr>
        <w:t xml:space="preserve">Agresiunea militară a </w:t>
      </w:r>
      <w:r w:rsidR="004B3AB8" w:rsidRPr="000335F8">
        <w:rPr>
          <w:rFonts w:ascii="Times New Roman" w:eastAsia="+mn-ea" w:hAnsi="Times New Roman" w:cs="Times New Roman"/>
          <w:color w:val="auto"/>
          <w:kern w:val="24"/>
          <w:sz w:val="24"/>
          <w:szCs w:val="24"/>
        </w:rPr>
        <w:t xml:space="preserve">Federației Ruse </w:t>
      </w:r>
      <w:r w:rsidR="00D80353" w:rsidRPr="000335F8">
        <w:rPr>
          <w:rFonts w:ascii="Times New Roman" w:eastAsia="+mn-ea" w:hAnsi="Times New Roman" w:cs="Times New Roman"/>
          <w:color w:val="auto"/>
          <w:kern w:val="24"/>
          <w:sz w:val="24"/>
          <w:szCs w:val="24"/>
        </w:rPr>
        <w:t xml:space="preserve">față de Ucraina și </w:t>
      </w:r>
      <w:r w:rsidR="00D81E99" w:rsidRPr="000335F8">
        <w:rPr>
          <w:rFonts w:ascii="Times New Roman" w:eastAsia="+mn-ea" w:hAnsi="Times New Roman" w:cs="Times New Roman"/>
          <w:color w:val="auto"/>
          <w:kern w:val="24"/>
          <w:sz w:val="24"/>
          <w:szCs w:val="24"/>
        </w:rPr>
        <w:t xml:space="preserve">transformarea </w:t>
      </w:r>
      <w:r w:rsidR="00D80353" w:rsidRPr="000335F8">
        <w:rPr>
          <w:rFonts w:ascii="Times New Roman" w:eastAsia="+mn-ea" w:hAnsi="Times New Roman" w:cs="Times New Roman"/>
          <w:color w:val="auto"/>
          <w:kern w:val="24"/>
          <w:sz w:val="24"/>
          <w:szCs w:val="24"/>
        </w:rPr>
        <w:t>aprovizionării cu gaze</w:t>
      </w:r>
      <w:r w:rsidR="00371703" w:rsidRPr="000335F8">
        <w:rPr>
          <w:rFonts w:ascii="Times New Roman" w:eastAsia="+mn-ea" w:hAnsi="Times New Roman" w:cs="Times New Roman"/>
          <w:color w:val="auto"/>
          <w:kern w:val="24"/>
          <w:sz w:val="24"/>
          <w:szCs w:val="24"/>
        </w:rPr>
        <w:t xml:space="preserve"> naturale</w:t>
      </w:r>
      <w:r w:rsidR="00D80353" w:rsidRPr="000335F8">
        <w:rPr>
          <w:rFonts w:ascii="Times New Roman" w:eastAsia="+mn-ea" w:hAnsi="Times New Roman" w:cs="Times New Roman"/>
          <w:color w:val="auto"/>
          <w:kern w:val="24"/>
          <w:sz w:val="24"/>
          <w:szCs w:val="24"/>
        </w:rPr>
        <w:t xml:space="preserve"> și </w:t>
      </w:r>
      <w:r w:rsidR="00371703" w:rsidRPr="000335F8">
        <w:rPr>
          <w:rFonts w:ascii="Times New Roman" w:eastAsia="+mn-ea" w:hAnsi="Times New Roman" w:cs="Times New Roman"/>
          <w:color w:val="auto"/>
          <w:kern w:val="24"/>
          <w:sz w:val="24"/>
          <w:szCs w:val="24"/>
        </w:rPr>
        <w:t xml:space="preserve">a produselor </w:t>
      </w:r>
      <w:r w:rsidR="00D80353" w:rsidRPr="000335F8">
        <w:rPr>
          <w:rFonts w:ascii="Times New Roman" w:eastAsia="+mn-ea" w:hAnsi="Times New Roman" w:cs="Times New Roman"/>
          <w:color w:val="auto"/>
          <w:kern w:val="24"/>
          <w:sz w:val="24"/>
          <w:szCs w:val="24"/>
        </w:rPr>
        <w:t>petrol</w:t>
      </w:r>
      <w:r w:rsidR="00371703" w:rsidRPr="000335F8">
        <w:rPr>
          <w:rFonts w:ascii="Times New Roman" w:eastAsia="+mn-ea" w:hAnsi="Times New Roman" w:cs="Times New Roman"/>
          <w:color w:val="auto"/>
          <w:kern w:val="24"/>
          <w:sz w:val="24"/>
          <w:szCs w:val="24"/>
        </w:rPr>
        <w:t>iere</w:t>
      </w:r>
      <w:r w:rsidR="00D80353" w:rsidRPr="000335F8">
        <w:rPr>
          <w:rFonts w:ascii="Times New Roman" w:eastAsia="+mn-ea" w:hAnsi="Times New Roman" w:cs="Times New Roman"/>
          <w:color w:val="auto"/>
          <w:kern w:val="24"/>
          <w:sz w:val="24"/>
          <w:szCs w:val="24"/>
        </w:rPr>
        <w:t xml:space="preserve"> </w:t>
      </w:r>
      <w:r w:rsidR="00561781" w:rsidRPr="000335F8">
        <w:rPr>
          <w:rFonts w:ascii="Times New Roman" w:eastAsia="+mn-ea" w:hAnsi="Times New Roman" w:cs="Times New Roman"/>
          <w:color w:val="auto"/>
          <w:kern w:val="24"/>
          <w:sz w:val="24"/>
          <w:szCs w:val="24"/>
        </w:rPr>
        <w:t>într-</w:t>
      </w:r>
      <w:r w:rsidR="004B3AB8" w:rsidRPr="000335F8">
        <w:rPr>
          <w:rFonts w:ascii="Times New Roman" w:eastAsia="+mn-ea" w:hAnsi="Times New Roman" w:cs="Times New Roman"/>
          <w:color w:val="auto"/>
          <w:kern w:val="24"/>
          <w:sz w:val="24"/>
          <w:szCs w:val="24"/>
        </w:rPr>
        <w:t xml:space="preserve">un instrument de șantaj a </w:t>
      </w:r>
      <w:r w:rsidR="00D80353" w:rsidRPr="000335F8">
        <w:rPr>
          <w:rFonts w:ascii="Times New Roman" w:eastAsia="+mn-ea" w:hAnsi="Times New Roman" w:cs="Times New Roman"/>
          <w:color w:val="auto"/>
          <w:kern w:val="24"/>
          <w:sz w:val="24"/>
          <w:szCs w:val="24"/>
        </w:rPr>
        <w:t>schimb</w:t>
      </w:r>
      <w:r w:rsidR="004B3AB8" w:rsidRPr="000335F8">
        <w:rPr>
          <w:rFonts w:ascii="Times New Roman" w:eastAsia="+mn-ea" w:hAnsi="Times New Roman" w:cs="Times New Roman"/>
          <w:color w:val="auto"/>
          <w:kern w:val="24"/>
          <w:sz w:val="24"/>
          <w:szCs w:val="24"/>
        </w:rPr>
        <w:t>at</w:t>
      </w:r>
      <w:r w:rsidR="00D80353" w:rsidRPr="000335F8">
        <w:rPr>
          <w:rFonts w:ascii="Times New Roman" w:eastAsia="+mn-ea" w:hAnsi="Times New Roman" w:cs="Times New Roman"/>
          <w:color w:val="auto"/>
          <w:kern w:val="24"/>
          <w:sz w:val="24"/>
          <w:szCs w:val="24"/>
        </w:rPr>
        <w:t xml:space="preserve"> radical situația </w:t>
      </w:r>
      <w:r w:rsidR="004B3AB8" w:rsidRPr="000335F8">
        <w:rPr>
          <w:rFonts w:ascii="Times New Roman" w:eastAsia="+mn-ea" w:hAnsi="Times New Roman" w:cs="Times New Roman"/>
          <w:color w:val="auto"/>
          <w:kern w:val="24"/>
          <w:sz w:val="24"/>
          <w:szCs w:val="24"/>
        </w:rPr>
        <w:t xml:space="preserve">sub aspect de securitate </w:t>
      </w:r>
      <w:r w:rsidR="00D80353" w:rsidRPr="000335F8">
        <w:rPr>
          <w:rFonts w:ascii="Times New Roman" w:eastAsia="+mn-ea" w:hAnsi="Times New Roman" w:cs="Times New Roman"/>
          <w:color w:val="auto"/>
          <w:kern w:val="24"/>
          <w:sz w:val="24"/>
          <w:szCs w:val="24"/>
        </w:rPr>
        <w:t xml:space="preserve">energetică a </w:t>
      </w:r>
      <w:r w:rsidR="004B3AB8" w:rsidRPr="000335F8">
        <w:rPr>
          <w:rFonts w:ascii="Times New Roman" w:eastAsia="+mn-ea" w:hAnsi="Times New Roman" w:cs="Times New Roman"/>
          <w:color w:val="auto"/>
          <w:kern w:val="24"/>
          <w:sz w:val="24"/>
          <w:szCs w:val="24"/>
        </w:rPr>
        <w:t>Republicii Moldova</w:t>
      </w:r>
      <w:r w:rsidR="00D80353" w:rsidRPr="000335F8">
        <w:rPr>
          <w:rFonts w:ascii="Times New Roman" w:eastAsia="+mn-ea" w:hAnsi="Times New Roman" w:cs="Times New Roman"/>
          <w:color w:val="auto"/>
          <w:kern w:val="24"/>
          <w:sz w:val="24"/>
          <w:szCs w:val="24"/>
        </w:rPr>
        <w:t xml:space="preserve">. O integrare regională mai puternică cu România și Ucraina și o adoptare fără echivoc a normelor și standardelor de piață ale UE reprezintă calea spre prețuri </w:t>
      </w:r>
      <w:r w:rsidR="004B3AB8" w:rsidRPr="000335F8">
        <w:rPr>
          <w:rFonts w:ascii="Times New Roman" w:eastAsia="+mn-ea" w:hAnsi="Times New Roman" w:cs="Times New Roman"/>
          <w:color w:val="auto"/>
          <w:kern w:val="24"/>
          <w:sz w:val="24"/>
          <w:szCs w:val="24"/>
        </w:rPr>
        <w:t xml:space="preserve">competitive </w:t>
      </w:r>
      <w:r w:rsidR="00D80353" w:rsidRPr="000335F8">
        <w:rPr>
          <w:rFonts w:ascii="Times New Roman" w:eastAsia="+mn-ea" w:hAnsi="Times New Roman" w:cs="Times New Roman"/>
          <w:color w:val="auto"/>
          <w:kern w:val="24"/>
          <w:sz w:val="24"/>
          <w:szCs w:val="24"/>
        </w:rPr>
        <w:t xml:space="preserve">și previzibile și spre o dezvoltare economică durabilă. În același timp, </w:t>
      </w:r>
      <w:r w:rsidR="0002158B" w:rsidRPr="000335F8">
        <w:rPr>
          <w:rFonts w:ascii="Times New Roman" w:eastAsia="+mn-ea" w:hAnsi="Times New Roman" w:cs="Times New Roman"/>
          <w:color w:val="auto"/>
          <w:kern w:val="24"/>
          <w:sz w:val="24"/>
          <w:szCs w:val="24"/>
        </w:rPr>
        <w:t>agenda de reformare a</w:t>
      </w:r>
      <w:r w:rsidR="00D80353" w:rsidRPr="000335F8">
        <w:rPr>
          <w:rFonts w:ascii="Times New Roman" w:eastAsia="+mn-ea" w:hAnsi="Times New Roman" w:cs="Times New Roman"/>
          <w:color w:val="auto"/>
          <w:kern w:val="24"/>
          <w:sz w:val="24"/>
          <w:szCs w:val="24"/>
        </w:rPr>
        <w:t xml:space="preserve"> pieței </w:t>
      </w:r>
      <w:r w:rsidR="0002158B" w:rsidRPr="000335F8">
        <w:rPr>
          <w:rFonts w:ascii="Times New Roman" w:eastAsia="+mn-ea" w:hAnsi="Times New Roman" w:cs="Times New Roman"/>
          <w:color w:val="auto"/>
          <w:kern w:val="24"/>
          <w:sz w:val="24"/>
          <w:szCs w:val="24"/>
        </w:rPr>
        <w:t>de energiei electric</w:t>
      </w:r>
      <w:r w:rsidR="00476350" w:rsidRPr="000335F8">
        <w:rPr>
          <w:rFonts w:ascii="Times New Roman" w:eastAsia="+mn-ea" w:hAnsi="Times New Roman" w:cs="Times New Roman"/>
          <w:color w:val="auto"/>
          <w:kern w:val="24"/>
          <w:sz w:val="24"/>
          <w:szCs w:val="24"/>
        </w:rPr>
        <w:t>e</w:t>
      </w:r>
      <w:r w:rsidR="0002158B" w:rsidRPr="000335F8">
        <w:rPr>
          <w:rFonts w:ascii="Times New Roman" w:eastAsia="+mn-ea" w:hAnsi="Times New Roman" w:cs="Times New Roman"/>
          <w:color w:val="auto"/>
          <w:kern w:val="24"/>
          <w:sz w:val="24"/>
          <w:szCs w:val="24"/>
        </w:rPr>
        <w:t xml:space="preserve"> și de gaze naturale </w:t>
      </w:r>
      <w:r w:rsidR="00D80353" w:rsidRPr="000335F8">
        <w:rPr>
          <w:rFonts w:ascii="Times New Roman" w:eastAsia="+mn-ea" w:hAnsi="Times New Roman" w:cs="Times New Roman"/>
          <w:color w:val="auto"/>
          <w:kern w:val="24"/>
          <w:sz w:val="24"/>
          <w:szCs w:val="24"/>
        </w:rPr>
        <w:t xml:space="preserve">trebuie să fie însoțită de inițiative care să sprijine comerțul transfrontalier și accesul participanților de pe piața moldovenească la </w:t>
      </w:r>
      <w:r w:rsidR="00D80353" w:rsidRPr="000335F8">
        <w:rPr>
          <w:rFonts w:ascii="Times New Roman" w:hAnsi="Times New Roman" w:cs="Times New Roman"/>
          <w:color w:val="auto"/>
          <w:sz w:val="24"/>
          <w:szCs w:val="24"/>
        </w:rPr>
        <w:t xml:space="preserve">piețe </w:t>
      </w:r>
      <w:r w:rsidR="00F33E23" w:rsidRPr="000335F8">
        <w:rPr>
          <w:rFonts w:ascii="Times New Roman" w:hAnsi="Times New Roman" w:cs="Times New Roman"/>
          <w:color w:val="auto"/>
          <w:sz w:val="24"/>
          <w:szCs w:val="24"/>
        </w:rPr>
        <w:t>cu un grad mare de lichiditate comercială</w:t>
      </w:r>
      <w:r w:rsidR="00D80353" w:rsidRPr="000335F8">
        <w:rPr>
          <w:rFonts w:ascii="Times New Roman" w:hAnsi="Times New Roman" w:cs="Times New Roman"/>
          <w:color w:val="auto"/>
          <w:sz w:val="24"/>
          <w:szCs w:val="24"/>
        </w:rPr>
        <w:t xml:space="preserve">. În plus, piețele de energie electrică și de gaze naturale trebuie să </w:t>
      </w:r>
      <w:r w:rsidR="005D5CD1" w:rsidRPr="000335F8">
        <w:rPr>
          <w:rFonts w:ascii="Times New Roman" w:hAnsi="Times New Roman" w:cs="Times New Roman"/>
          <w:color w:val="auto"/>
          <w:sz w:val="24"/>
          <w:szCs w:val="24"/>
        </w:rPr>
        <w:t>considere riscurile financiare determinate de</w:t>
      </w:r>
      <w:r w:rsidR="00D80353" w:rsidRPr="000335F8">
        <w:rPr>
          <w:rFonts w:ascii="Times New Roman" w:hAnsi="Times New Roman" w:cs="Times New Roman"/>
          <w:color w:val="auto"/>
          <w:sz w:val="24"/>
          <w:szCs w:val="24"/>
        </w:rPr>
        <w:t xml:space="preserve"> participare</w:t>
      </w:r>
      <w:r w:rsidR="00D90EB4" w:rsidRPr="000335F8">
        <w:rPr>
          <w:rFonts w:ascii="Times New Roman" w:hAnsi="Times New Roman" w:cs="Times New Roman"/>
          <w:color w:val="auto"/>
          <w:sz w:val="24"/>
          <w:szCs w:val="24"/>
        </w:rPr>
        <w:t xml:space="preserve">a </w:t>
      </w:r>
      <w:r w:rsidR="00D80353" w:rsidRPr="000335F8">
        <w:rPr>
          <w:rFonts w:ascii="Times New Roman" w:hAnsi="Times New Roman" w:cs="Times New Roman"/>
          <w:color w:val="auto"/>
          <w:sz w:val="24"/>
          <w:szCs w:val="24"/>
        </w:rPr>
        <w:t xml:space="preserve">tuturor </w:t>
      </w:r>
      <w:r w:rsidR="00F33E23" w:rsidRPr="000335F8">
        <w:rPr>
          <w:rFonts w:ascii="Times New Roman" w:hAnsi="Times New Roman" w:cs="Times New Roman"/>
          <w:color w:val="auto"/>
          <w:sz w:val="24"/>
          <w:szCs w:val="24"/>
        </w:rPr>
        <w:t xml:space="preserve">actorilor </w:t>
      </w:r>
      <w:r w:rsidR="00D80353" w:rsidRPr="000335F8">
        <w:rPr>
          <w:rFonts w:ascii="Times New Roman" w:hAnsi="Times New Roman" w:cs="Times New Roman"/>
          <w:color w:val="auto"/>
          <w:sz w:val="24"/>
          <w:szCs w:val="24"/>
        </w:rPr>
        <w:t xml:space="preserve">care activează în </w:t>
      </w:r>
      <w:r w:rsidR="00D90EB4" w:rsidRPr="000335F8">
        <w:rPr>
          <w:rFonts w:ascii="Times New Roman" w:hAnsi="Times New Roman" w:cs="Times New Roman"/>
          <w:color w:val="auto"/>
          <w:sz w:val="24"/>
          <w:szCs w:val="24"/>
        </w:rPr>
        <w:t xml:space="preserve">unitatea </w:t>
      </w:r>
      <w:r w:rsidR="00D80353" w:rsidRPr="000335F8">
        <w:rPr>
          <w:rFonts w:ascii="Times New Roman" w:hAnsi="Times New Roman" w:cs="Times New Roman"/>
          <w:color w:val="auto"/>
          <w:sz w:val="24"/>
          <w:szCs w:val="24"/>
        </w:rPr>
        <w:t>administrativ-teritorial</w:t>
      </w:r>
      <w:r w:rsidR="00D90EB4" w:rsidRPr="000335F8">
        <w:rPr>
          <w:rFonts w:ascii="Times New Roman" w:hAnsi="Times New Roman" w:cs="Times New Roman"/>
          <w:color w:val="auto"/>
          <w:sz w:val="24"/>
          <w:szCs w:val="24"/>
        </w:rPr>
        <w:t>ă</w:t>
      </w:r>
      <w:r w:rsidR="00D80353" w:rsidRPr="000335F8">
        <w:rPr>
          <w:rFonts w:ascii="Times New Roman" w:hAnsi="Times New Roman" w:cs="Times New Roman"/>
          <w:color w:val="auto"/>
          <w:sz w:val="24"/>
          <w:szCs w:val="24"/>
        </w:rPr>
        <w:t xml:space="preserve"> de pe malul stâng al Nistrului, incluzându-</w:t>
      </w:r>
      <w:r w:rsidR="00561781" w:rsidRPr="000335F8">
        <w:rPr>
          <w:rFonts w:ascii="Times New Roman" w:hAnsi="Times New Roman" w:cs="Times New Roman"/>
          <w:color w:val="auto"/>
          <w:sz w:val="24"/>
          <w:szCs w:val="24"/>
        </w:rPr>
        <w:t>i</w:t>
      </w:r>
      <w:r w:rsidR="00D80353" w:rsidRPr="000335F8">
        <w:rPr>
          <w:rFonts w:ascii="Times New Roman" w:hAnsi="Times New Roman" w:cs="Times New Roman"/>
          <w:color w:val="auto"/>
          <w:sz w:val="24"/>
          <w:szCs w:val="24"/>
        </w:rPr>
        <w:t xml:space="preserve"> </w:t>
      </w:r>
      <w:r w:rsidR="005D5CD1" w:rsidRPr="000335F8">
        <w:rPr>
          <w:rFonts w:ascii="Times New Roman" w:hAnsi="Times New Roman" w:cs="Times New Roman"/>
          <w:color w:val="auto"/>
          <w:sz w:val="24"/>
          <w:szCs w:val="24"/>
        </w:rPr>
        <w:t xml:space="preserve">treptat </w:t>
      </w:r>
      <w:r w:rsidR="00D80353" w:rsidRPr="000335F8">
        <w:rPr>
          <w:rFonts w:ascii="Times New Roman" w:hAnsi="Times New Roman" w:cs="Times New Roman"/>
          <w:color w:val="auto"/>
          <w:sz w:val="24"/>
          <w:szCs w:val="24"/>
        </w:rPr>
        <w:t xml:space="preserve">ca parte integrantă a piețelor energetice, </w:t>
      </w:r>
      <w:r w:rsidR="005D5CD1" w:rsidRPr="000335F8">
        <w:rPr>
          <w:rFonts w:ascii="Times New Roman" w:hAnsi="Times New Roman" w:cs="Times New Roman"/>
          <w:color w:val="auto"/>
          <w:sz w:val="24"/>
          <w:szCs w:val="24"/>
        </w:rPr>
        <w:t xml:space="preserve">și astfel </w:t>
      </w:r>
      <w:r w:rsidR="00D80353" w:rsidRPr="000335F8">
        <w:rPr>
          <w:rFonts w:ascii="Times New Roman" w:hAnsi="Times New Roman" w:cs="Times New Roman"/>
          <w:color w:val="auto"/>
          <w:sz w:val="24"/>
          <w:szCs w:val="24"/>
        </w:rPr>
        <w:t>deschizând calea pentru reintegrarea lor în țară.</w:t>
      </w:r>
    </w:p>
    <w:p w14:paraId="29BC9144" w14:textId="1861E14F" w:rsidR="00D80353" w:rsidRPr="000335F8" w:rsidRDefault="001D45B1" w:rsidP="001B5210">
      <w:pPr>
        <w:spacing w:line="259" w:lineRule="auto"/>
        <w:ind w:left="426" w:hanging="426"/>
        <w:jc w:val="both"/>
        <w:rPr>
          <w:rFonts w:ascii="Times New Roman" w:eastAsia="+mn-ea" w:hAnsi="Times New Roman" w:cs="Times New Roman"/>
          <w:color w:val="auto"/>
          <w:kern w:val="24"/>
          <w:sz w:val="24"/>
          <w:szCs w:val="24"/>
        </w:rPr>
      </w:pPr>
      <w:r w:rsidRPr="000335F8">
        <w:rPr>
          <w:rFonts w:ascii="Times New Roman" w:hAnsi="Times New Roman" w:cs="Times New Roman"/>
          <w:color w:val="auto"/>
          <w:sz w:val="24"/>
          <w:szCs w:val="24"/>
        </w:rPr>
        <w:t>24</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E92471" w:rsidRPr="000335F8">
        <w:rPr>
          <w:rFonts w:ascii="Times New Roman" w:hAnsi="Times New Roman" w:cs="Times New Roman"/>
          <w:color w:val="auto"/>
          <w:sz w:val="24"/>
          <w:szCs w:val="24"/>
        </w:rPr>
        <w:t>O piață</w:t>
      </w:r>
      <w:r w:rsidR="00D80353" w:rsidRPr="000335F8">
        <w:rPr>
          <w:rFonts w:ascii="Times New Roman" w:hAnsi="Times New Roman" w:cs="Times New Roman"/>
          <w:color w:val="auto"/>
          <w:sz w:val="24"/>
          <w:szCs w:val="24"/>
        </w:rPr>
        <w:t xml:space="preserve"> de energie </w:t>
      </w:r>
      <w:r w:rsidR="00E92471" w:rsidRPr="000335F8">
        <w:rPr>
          <w:rFonts w:ascii="Times New Roman" w:hAnsi="Times New Roman" w:cs="Times New Roman"/>
          <w:color w:val="auto"/>
          <w:sz w:val="24"/>
          <w:szCs w:val="24"/>
        </w:rPr>
        <w:t>dezvoltată</w:t>
      </w:r>
      <w:r w:rsidR="00D80353" w:rsidRPr="000335F8">
        <w:rPr>
          <w:rFonts w:ascii="Times New Roman" w:hAnsi="Times New Roman" w:cs="Times New Roman"/>
          <w:color w:val="auto"/>
          <w:sz w:val="24"/>
          <w:szCs w:val="24"/>
        </w:rPr>
        <w:t xml:space="preserve"> înseamnă, în primul rând, o piață care să ofere </w:t>
      </w:r>
      <w:r w:rsidR="007664A0" w:rsidRPr="000335F8">
        <w:rPr>
          <w:rFonts w:ascii="Times New Roman" w:hAnsi="Times New Roman" w:cs="Times New Roman"/>
          <w:color w:val="auto"/>
          <w:sz w:val="24"/>
          <w:szCs w:val="24"/>
        </w:rPr>
        <w:t xml:space="preserve">stimulente la </w:t>
      </w:r>
      <w:r w:rsidR="00D80353" w:rsidRPr="000335F8">
        <w:rPr>
          <w:rFonts w:ascii="Times New Roman" w:hAnsi="Times New Roman" w:cs="Times New Roman"/>
          <w:color w:val="auto"/>
          <w:sz w:val="24"/>
          <w:szCs w:val="24"/>
        </w:rPr>
        <w:t>utilizarea eficientă din punct de vedere</w:t>
      </w:r>
      <w:r w:rsidR="00D80353" w:rsidRPr="000335F8">
        <w:rPr>
          <w:rFonts w:ascii="Times New Roman" w:eastAsia="+mn-ea" w:hAnsi="Times New Roman" w:cs="Times New Roman"/>
          <w:color w:val="auto"/>
          <w:kern w:val="24"/>
          <w:sz w:val="24"/>
          <w:szCs w:val="24"/>
        </w:rPr>
        <w:t xml:space="preserve"> economic a resurselor existente, nu numai pe partea de ofertă, ci și pe partea de cerere. În acest scop, prezenta strategie prezintă acțiuni pe termen scurt și lung pentru a crea o piață competitivă care să asigure atât securitate, cât și prețuri corecte la energie pentru consumatorii și </w:t>
      </w:r>
      <w:r w:rsidR="00561781" w:rsidRPr="000335F8">
        <w:rPr>
          <w:rFonts w:ascii="Times New Roman" w:eastAsia="+mn-ea" w:hAnsi="Times New Roman" w:cs="Times New Roman"/>
          <w:color w:val="auto"/>
          <w:kern w:val="24"/>
          <w:sz w:val="24"/>
          <w:szCs w:val="24"/>
        </w:rPr>
        <w:t xml:space="preserve">pentru </w:t>
      </w:r>
      <w:r w:rsidR="00D80353" w:rsidRPr="000335F8">
        <w:rPr>
          <w:rFonts w:ascii="Times New Roman" w:eastAsia="+mn-ea" w:hAnsi="Times New Roman" w:cs="Times New Roman"/>
          <w:color w:val="auto"/>
          <w:kern w:val="24"/>
          <w:sz w:val="24"/>
          <w:szCs w:val="24"/>
        </w:rPr>
        <w:t xml:space="preserve">întreprinderile din </w:t>
      </w:r>
      <w:r w:rsidR="00D63696" w:rsidRPr="000335F8">
        <w:rPr>
          <w:rFonts w:ascii="Times New Roman" w:eastAsia="+mn-ea" w:hAnsi="Times New Roman" w:cs="Times New Roman"/>
          <w:color w:val="auto"/>
          <w:kern w:val="24"/>
          <w:sz w:val="24"/>
          <w:szCs w:val="24"/>
        </w:rPr>
        <w:t>Republica Moldova</w:t>
      </w:r>
      <w:r w:rsidR="00D80353" w:rsidRPr="000335F8">
        <w:rPr>
          <w:rFonts w:ascii="Times New Roman" w:eastAsia="+mn-ea" w:hAnsi="Times New Roman" w:cs="Times New Roman"/>
          <w:color w:val="auto"/>
          <w:kern w:val="24"/>
          <w:sz w:val="24"/>
          <w:szCs w:val="24"/>
        </w:rPr>
        <w:t>.</w:t>
      </w:r>
    </w:p>
    <w:p w14:paraId="07D3825C" w14:textId="59E1783E" w:rsidR="0002158B" w:rsidRPr="000335F8" w:rsidRDefault="001D45B1" w:rsidP="001B5210">
      <w:pPr>
        <w:spacing w:line="259" w:lineRule="auto"/>
        <w:ind w:left="426" w:hanging="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lastRenderedPageBreak/>
        <w:t>24</w:t>
      </w:r>
      <w:r w:rsidR="00A164E1" w:rsidRPr="000335F8">
        <w:rPr>
          <w:rFonts w:ascii="Times New Roman" w:eastAsia="+mn-ea" w:hAnsi="Times New Roman" w:cs="Times New Roman"/>
          <w:color w:val="auto"/>
          <w:kern w:val="24"/>
          <w:sz w:val="24"/>
          <w:szCs w:val="24"/>
        </w:rPr>
        <w:t>6</w:t>
      </w:r>
      <w:r w:rsidRPr="000335F8">
        <w:rPr>
          <w:rFonts w:ascii="Times New Roman" w:eastAsia="+mn-ea" w:hAnsi="Times New Roman" w:cs="Times New Roman"/>
          <w:color w:val="auto"/>
          <w:kern w:val="24"/>
          <w:sz w:val="24"/>
          <w:szCs w:val="24"/>
        </w:rPr>
        <w:t xml:space="preserve">. </w:t>
      </w:r>
      <w:r w:rsidR="0002158B" w:rsidRPr="000335F8">
        <w:rPr>
          <w:rFonts w:ascii="Times New Roman" w:eastAsia="+mn-ea" w:hAnsi="Times New Roman" w:cs="Times New Roman"/>
          <w:color w:val="auto"/>
          <w:kern w:val="24"/>
          <w:sz w:val="24"/>
          <w:szCs w:val="24"/>
        </w:rPr>
        <w:t>Integrarea mai strânsă a pieței energetice moldovenești cu piața europeană este unul dintre obiectivele Strategiei Energetice 2030 și rămâne în prim-plan în continuare. Capacitatea existentă de producere a energiei electrice aflată sub controlul Republicii Moldova abia poate acoperi o treime din cererea internă și nu este adecvată pentru a acoperi în mod corespunzător nevoile de echilibrare ale O</w:t>
      </w:r>
      <w:r w:rsidR="004C4D11" w:rsidRPr="000335F8">
        <w:rPr>
          <w:rFonts w:ascii="Times New Roman" w:eastAsia="+mn-ea" w:hAnsi="Times New Roman" w:cs="Times New Roman"/>
          <w:color w:val="auto"/>
          <w:kern w:val="24"/>
          <w:sz w:val="24"/>
          <w:szCs w:val="24"/>
        </w:rPr>
        <w:t>.</w:t>
      </w:r>
      <w:r w:rsidR="0002158B" w:rsidRPr="000335F8">
        <w:rPr>
          <w:rFonts w:ascii="Times New Roman" w:eastAsia="+mn-ea" w:hAnsi="Times New Roman" w:cs="Times New Roman"/>
          <w:color w:val="auto"/>
          <w:kern w:val="24"/>
          <w:sz w:val="24"/>
          <w:szCs w:val="24"/>
        </w:rPr>
        <w:t>S</w:t>
      </w:r>
      <w:r w:rsidR="004C4D11" w:rsidRPr="000335F8">
        <w:rPr>
          <w:rFonts w:ascii="Times New Roman" w:eastAsia="+mn-ea" w:hAnsi="Times New Roman" w:cs="Times New Roman"/>
          <w:color w:val="auto"/>
          <w:kern w:val="24"/>
          <w:sz w:val="24"/>
          <w:szCs w:val="24"/>
        </w:rPr>
        <w:t>.</w:t>
      </w:r>
      <w:r w:rsidR="0002158B" w:rsidRPr="000335F8">
        <w:rPr>
          <w:rFonts w:ascii="Times New Roman" w:eastAsia="+mn-ea" w:hAnsi="Times New Roman" w:cs="Times New Roman"/>
          <w:color w:val="auto"/>
          <w:kern w:val="24"/>
          <w:sz w:val="24"/>
          <w:szCs w:val="24"/>
        </w:rPr>
        <w:t>T</w:t>
      </w:r>
      <w:r w:rsidR="004C4D11" w:rsidRPr="000335F8">
        <w:rPr>
          <w:rFonts w:ascii="Times New Roman" w:eastAsia="+mn-ea" w:hAnsi="Times New Roman" w:cs="Times New Roman"/>
          <w:color w:val="auto"/>
          <w:kern w:val="24"/>
          <w:sz w:val="24"/>
          <w:szCs w:val="24"/>
        </w:rPr>
        <w:t>.</w:t>
      </w:r>
      <w:r w:rsidR="0002158B" w:rsidRPr="000335F8">
        <w:rPr>
          <w:rFonts w:ascii="Times New Roman" w:eastAsia="+mn-ea" w:hAnsi="Times New Roman" w:cs="Times New Roman"/>
          <w:color w:val="auto"/>
          <w:kern w:val="24"/>
          <w:sz w:val="24"/>
          <w:szCs w:val="24"/>
        </w:rPr>
        <w:t>. Prin urmare, promovarea activă a comerțului transfrontalier și facilitarea accesului participanților de pe piața moldovenească la piețele spot și la termen ale altor țări vor fi, prin urmare, în centrul agendei de dezvoltare a sectorului energetic. Pe termen scurt și mediu, cuplarea piețelor oferă o modalitate avantajoasă de îmbunătățire a securității energetice prin integrare regională și de creștere a competitivității în beneficiu</w:t>
      </w:r>
      <w:r w:rsidR="00734F8F" w:rsidRPr="000335F8">
        <w:rPr>
          <w:rFonts w:ascii="Times New Roman" w:eastAsia="+mn-ea" w:hAnsi="Times New Roman" w:cs="Times New Roman"/>
          <w:color w:val="auto"/>
          <w:kern w:val="24"/>
          <w:sz w:val="24"/>
          <w:szCs w:val="24"/>
        </w:rPr>
        <w:t>l</w:t>
      </w:r>
      <w:r w:rsidR="0002158B" w:rsidRPr="000335F8">
        <w:rPr>
          <w:rFonts w:ascii="Times New Roman" w:eastAsia="+mn-ea" w:hAnsi="Times New Roman" w:cs="Times New Roman"/>
          <w:color w:val="auto"/>
          <w:kern w:val="24"/>
          <w:sz w:val="24"/>
          <w:szCs w:val="24"/>
        </w:rPr>
        <w:t xml:space="preserve"> consumatorilor finali.</w:t>
      </w:r>
    </w:p>
    <w:p w14:paraId="71002066" w14:textId="19450C8D" w:rsidR="00C67FC5" w:rsidRPr="000335F8" w:rsidRDefault="001D45B1" w:rsidP="001B5210">
      <w:pPr>
        <w:spacing w:line="259" w:lineRule="auto"/>
        <w:ind w:left="426" w:hanging="426"/>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24</w:t>
      </w:r>
      <w:r w:rsidR="00A164E1" w:rsidRPr="000335F8">
        <w:rPr>
          <w:rFonts w:ascii="Times New Roman" w:eastAsia="+mn-ea" w:hAnsi="Times New Roman" w:cs="Times New Roman"/>
          <w:color w:val="auto"/>
          <w:kern w:val="24"/>
          <w:sz w:val="24"/>
          <w:szCs w:val="24"/>
        </w:rPr>
        <w:t>7</w:t>
      </w:r>
      <w:r w:rsidRPr="000335F8">
        <w:rPr>
          <w:rFonts w:ascii="Times New Roman" w:eastAsia="+mn-ea" w:hAnsi="Times New Roman" w:cs="Times New Roman"/>
          <w:color w:val="auto"/>
          <w:kern w:val="24"/>
          <w:sz w:val="24"/>
          <w:szCs w:val="24"/>
        </w:rPr>
        <w:t xml:space="preserve">. </w:t>
      </w:r>
      <w:r w:rsidR="00D80353" w:rsidRPr="000335F8">
        <w:rPr>
          <w:rFonts w:ascii="Times New Roman" w:eastAsia="+mn-ea" w:hAnsi="Times New Roman" w:cs="Times New Roman"/>
          <w:color w:val="auto"/>
          <w:kern w:val="24"/>
          <w:sz w:val="24"/>
          <w:szCs w:val="24"/>
        </w:rPr>
        <w:t xml:space="preserve">Schimbările tehnologice care </w:t>
      </w:r>
      <w:r w:rsidR="005D5CD1" w:rsidRPr="000335F8">
        <w:rPr>
          <w:rFonts w:ascii="Times New Roman" w:eastAsia="+mn-ea" w:hAnsi="Times New Roman" w:cs="Times New Roman"/>
          <w:color w:val="auto"/>
          <w:kern w:val="24"/>
          <w:sz w:val="24"/>
          <w:szCs w:val="24"/>
        </w:rPr>
        <w:t xml:space="preserve">urmează să se producă în următorii ani vor </w:t>
      </w:r>
      <w:r w:rsidR="007664A0" w:rsidRPr="000335F8">
        <w:rPr>
          <w:rFonts w:ascii="Times New Roman" w:eastAsia="+mn-ea" w:hAnsi="Times New Roman" w:cs="Times New Roman"/>
          <w:color w:val="auto"/>
          <w:kern w:val="24"/>
          <w:sz w:val="24"/>
          <w:szCs w:val="24"/>
        </w:rPr>
        <w:t>contribui</w:t>
      </w:r>
      <w:r w:rsidR="00D80353" w:rsidRPr="000335F8">
        <w:rPr>
          <w:rFonts w:ascii="Times New Roman" w:eastAsia="+mn-ea" w:hAnsi="Times New Roman" w:cs="Times New Roman"/>
          <w:color w:val="auto"/>
          <w:kern w:val="24"/>
          <w:sz w:val="24"/>
          <w:szCs w:val="24"/>
        </w:rPr>
        <w:t xml:space="preserve"> la </w:t>
      </w:r>
      <w:r w:rsidR="005D5CD1" w:rsidRPr="000335F8">
        <w:rPr>
          <w:rFonts w:ascii="Times New Roman" w:eastAsia="+mn-ea" w:hAnsi="Times New Roman" w:cs="Times New Roman"/>
          <w:color w:val="auto"/>
          <w:kern w:val="24"/>
          <w:sz w:val="24"/>
          <w:szCs w:val="24"/>
        </w:rPr>
        <w:t>creșterea descentralizării producerii de energie</w:t>
      </w:r>
      <w:r w:rsidR="00D80353" w:rsidRPr="000335F8">
        <w:rPr>
          <w:rFonts w:ascii="Times New Roman" w:eastAsia="+mn-ea" w:hAnsi="Times New Roman" w:cs="Times New Roman"/>
          <w:color w:val="auto"/>
          <w:kern w:val="24"/>
          <w:sz w:val="24"/>
          <w:szCs w:val="24"/>
        </w:rPr>
        <w:t xml:space="preserve">, stocarea pe scară largă, creșterea </w:t>
      </w:r>
      <w:r w:rsidR="005F3EF3" w:rsidRPr="000335F8">
        <w:rPr>
          <w:rFonts w:ascii="Times New Roman" w:eastAsia="+mn-ea" w:hAnsi="Times New Roman" w:cs="Times New Roman"/>
          <w:color w:val="auto"/>
          <w:kern w:val="24"/>
          <w:sz w:val="24"/>
          <w:szCs w:val="24"/>
        </w:rPr>
        <w:t>producerii</w:t>
      </w:r>
      <w:r w:rsidR="00D80353" w:rsidRPr="000335F8">
        <w:rPr>
          <w:rFonts w:ascii="Times New Roman" w:eastAsia="+mn-ea" w:hAnsi="Times New Roman" w:cs="Times New Roman"/>
          <w:color w:val="auto"/>
          <w:kern w:val="24"/>
          <w:sz w:val="24"/>
          <w:szCs w:val="24"/>
        </w:rPr>
        <w:t xml:space="preserve"> </w:t>
      </w:r>
      <w:r w:rsidR="005D5CD1" w:rsidRPr="000335F8">
        <w:rPr>
          <w:rFonts w:ascii="Times New Roman" w:eastAsia="+mn-ea" w:hAnsi="Times New Roman" w:cs="Times New Roman"/>
          <w:color w:val="auto"/>
          <w:kern w:val="24"/>
          <w:sz w:val="24"/>
          <w:szCs w:val="24"/>
        </w:rPr>
        <w:t xml:space="preserve">intermitente </w:t>
      </w:r>
      <w:r w:rsidR="00D80353" w:rsidRPr="000335F8">
        <w:rPr>
          <w:rFonts w:ascii="Times New Roman" w:eastAsia="+mn-ea" w:hAnsi="Times New Roman" w:cs="Times New Roman"/>
          <w:color w:val="auto"/>
          <w:kern w:val="24"/>
          <w:sz w:val="24"/>
          <w:szCs w:val="24"/>
        </w:rPr>
        <w:t xml:space="preserve">de energie electrică, decarbonizarea și electrificarea industriei și a transporturilor, digitalizarea și cuplarea sectoarelor sunt tendințe care vor </w:t>
      </w:r>
      <w:r w:rsidR="005D5CD1" w:rsidRPr="000335F8">
        <w:rPr>
          <w:rFonts w:ascii="Times New Roman" w:eastAsia="+mn-ea" w:hAnsi="Times New Roman" w:cs="Times New Roman"/>
          <w:color w:val="auto"/>
          <w:kern w:val="24"/>
          <w:sz w:val="24"/>
          <w:szCs w:val="24"/>
        </w:rPr>
        <w:t>influența și piețele de energie</w:t>
      </w:r>
      <w:r w:rsidR="00D80353" w:rsidRPr="000335F8">
        <w:rPr>
          <w:rFonts w:ascii="Times New Roman" w:eastAsia="+mn-ea" w:hAnsi="Times New Roman" w:cs="Times New Roman"/>
          <w:color w:val="auto"/>
          <w:kern w:val="24"/>
          <w:sz w:val="24"/>
          <w:szCs w:val="24"/>
        </w:rPr>
        <w:t xml:space="preserve"> în anii următori</w:t>
      </w:r>
      <w:r w:rsidR="005D5CD1" w:rsidRPr="000335F8">
        <w:rPr>
          <w:rFonts w:ascii="Times New Roman" w:eastAsia="+mn-ea" w:hAnsi="Times New Roman" w:cs="Times New Roman"/>
          <w:color w:val="auto"/>
          <w:kern w:val="24"/>
          <w:sz w:val="24"/>
          <w:szCs w:val="24"/>
        </w:rPr>
        <w:t xml:space="preserve">, prin urmare organizarea și reglementare piețelor de energie trebuie să țină pasul cu progresul tehnologic, și să ofere posibilitate </w:t>
      </w:r>
      <w:r w:rsidR="008D7BE9" w:rsidRPr="000335F8">
        <w:rPr>
          <w:rFonts w:ascii="Times New Roman" w:eastAsia="+mn-ea" w:hAnsi="Times New Roman" w:cs="Times New Roman"/>
          <w:color w:val="auto"/>
          <w:kern w:val="24"/>
          <w:sz w:val="24"/>
          <w:szCs w:val="24"/>
        </w:rPr>
        <w:t xml:space="preserve">de </w:t>
      </w:r>
      <w:r w:rsidR="008D7BE9" w:rsidRPr="000335F8">
        <w:rPr>
          <w:rFonts w:ascii="Times New Roman" w:hAnsi="Times New Roman" w:cs="Times New Roman"/>
          <w:color w:val="auto"/>
          <w:sz w:val="24"/>
          <w:szCs w:val="24"/>
        </w:rPr>
        <w:t>integrare a noilor participanți</w:t>
      </w:r>
      <w:r w:rsidR="00D80353" w:rsidRPr="000335F8">
        <w:rPr>
          <w:rFonts w:ascii="Times New Roman" w:hAnsi="Times New Roman" w:cs="Times New Roman"/>
          <w:color w:val="auto"/>
          <w:sz w:val="24"/>
          <w:szCs w:val="24"/>
        </w:rPr>
        <w:t>.</w:t>
      </w:r>
    </w:p>
    <w:p w14:paraId="4ED5B383" w14:textId="7B99FDC1" w:rsidR="001C4536" w:rsidRPr="000335F8" w:rsidRDefault="00C67FC5" w:rsidP="001B5210">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24</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1C4536" w:rsidRPr="000335F8">
        <w:rPr>
          <w:rFonts w:ascii="Times New Roman" w:hAnsi="Times New Roman" w:cs="Times New Roman"/>
          <w:color w:val="auto"/>
          <w:sz w:val="24"/>
          <w:szCs w:val="24"/>
        </w:rPr>
        <w:t>Atingerea obiectivului de dezvoltare a piețelor de energie din Republicii Moldova și integrare în piața unică europeană va fi realizată prin implementarea cu succes a următoarelor direcții prioritare de dezvoltare.</w:t>
      </w:r>
    </w:p>
    <w:p w14:paraId="1C607049" w14:textId="3ADC2532" w:rsidR="003B0D42" w:rsidRPr="000335F8" w:rsidRDefault="00C67FC5" w:rsidP="00EC02F3">
      <w:pPr>
        <w:spacing w:after="0" w:line="259" w:lineRule="auto"/>
        <w:ind w:left="567" w:hanging="567"/>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24</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D80353" w:rsidRPr="000335F8">
        <w:rPr>
          <w:rFonts w:ascii="Times New Roman" w:hAnsi="Times New Roman" w:cs="Times New Roman"/>
          <w:b/>
          <w:bCs/>
          <w:color w:val="auto"/>
          <w:sz w:val="24"/>
          <w:szCs w:val="24"/>
        </w:rPr>
        <w:t>2.</w:t>
      </w:r>
      <w:r w:rsidR="0002158B" w:rsidRPr="000335F8">
        <w:rPr>
          <w:rFonts w:ascii="Times New Roman" w:hAnsi="Times New Roman" w:cs="Times New Roman"/>
          <w:b/>
          <w:bCs/>
          <w:color w:val="auto"/>
          <w:sz w:val="24"/>
          <w:szCs w:val="24"/>
        </w:rPr>
        <w:t>1</w:t>
      </w:r>
      <w:r w:rsidR="00D80353" w:rsidRPr="000335F8">
        <w:rPr>
          <w:rFonts w:ascii="Times New Roman" w:hAnsi="Times New Roman" w:cs="Times New Roman"/>
          <w:b/>
          <w:bCs/>
          <w:color w:val="auto"/>
          <w:sz w:val="24"/>
          <w:szCs w:val="24"/>
        </w:rPr>
        <w:t xml:space="preserve">. </w:t>
      </w:r>
      <w:r w:rsidR="00F401B4" w:rsidRPr="000335F8">
        <w:rPr>
          <w:rFonts w:ascii="Times New Roman" w:hAnsi="Times New Roman" w:cs="Times New Roman"/>
          <w:b/>
          <w:bCs/>
          <w:color w:val="auto"/>
          <w:sz w:val="24"/>
          <w:szCs w:val="24"/>
        </w:rPr>
        <w:t>A</w:t>
      </w:r>
      <w:r w:rsidR="001C4536" w:rsidRPr="000335F8">
        <w:rPr>
          <w:rFonts w:ascii="Times New Roman" w:hAnsi="Times New Roman" w:cs="Times New Roman"/>
          <w:b/>
          <w:bCs/>
          <w:color w:val="auto"/>
          <w:sz w:val="24"/>
          <w:szCs w:val="24"/>
        </w:rPr>
        <w:t xml:space="preserve">linierea </w:t>
      </w:r>
      <w:r w:rsidR="003C118C" w:rsidRPr="000335F8">
        <w:rPr>
          <w:rFonts w:ascii="Times New Roman" w:hAnsi="Times New Roman" w:cs="Times New Roman"/>
          <w:b/>
          <w:bCs/>
          <w:color w:val="auto"/>
          <w:sz w:val="24"/>
          <w:szCs w:val="24"/>
        </w:rPr>
        <w:t>piețelor</w:t>
      </w:r>
      <w:r w:rsidR="001C4536" w:rsidRPr="000335F8">
        <w:rPr>
          <w:rFonts w:ascii="Times New Roman" w:hAnsi="Times New Roman" w:cs="Times New Roman"/>
          <w:b/>
          <w:bCs/>
          <w:color w:val="auto"/>
          <w:sz w:val="24"/>
          <w:szCs w:val="24"/>
        </w:rPr>
        <w:t xml:space="preserve"> de energie la </w:t>
      </w:r>
      <w:r w:rsidR="003C118C" w:rsidRPr="000335F8">
        <w:rPr>
          <w:rFonts w:ascii="Times New Roman" w:hAnsi="Times New Roman" w:cs="Times New Roman"/>
          <w:b/>
          <w:bCs/>
          <w:color w:val="auto"/>
          <w:sz w:val="24"/>
          <w:szCs w:val="24"/>
        </w:rPr>
        <w:t>cerințele</w:t>
      </w:r>
      <w:r w:rsidR="001C4536" w:rsidRPr="000335F8">
        <w:rPr>
          <w:rFonts w:ascii="Times New Roman" w:hAnsi="Times New Roman" w:cs="Times New Roman"/>
          <w:b/>
          <w:bCs/>
          <w:color w:val="auto"/>
          <w:sz w:val="24"/>
          <w:szCs w:val="24"/>
        </w:rPr>
        <w:t xml:space="preserve"> </w:t>
      </w:r>
      <w:r w:rsidR="009619EE" w:rsidRPr="000335F8">
        <w:rPr>
          <w:rFonts w:ascii="Times New Roman" w:hAnsi="Times New Roman" w:cs="Times New Roman"/>
          <w:b/>
          <w:bCs/>
          <w:color w:val="auto"/>
          <w:sz w:val="24"/>
          <w:szCs w:val="24"/>
        </w:rPr>
        <w:t>codurilor de rețea și liniilor directoare ale UE</w:t>
      </w:r>
    </w:p>
    <w:p w14:paraId="61DC72F5" w14:textId="5887D4F3" w:rsidR="00464301" w:rsidRPr="000335F8" w:rsidRDefault="00464301"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Setul de acte normative ale Uniunii Europene cunoscute generic drept coduri de rețea și linii directoare reprezintă un ansamblu unitar de reguli tehnice și comerciale menite să armonizeze funcționarea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la nivel european. Aceste coduri creează un cadru unic de reglementare pentru întregul sector electroenergetic european, asigurând interpretarea uniformă a numeroaselor cerințe impuse operatorilor </w:t>
      </w:r>
      <w:r w:rsidR="00950530" w:rsidRPr="000335F8">
        <w:rPr>
          <w:rFonts w:ascii="Times New Roman" w:hAnsi="Times New Roman" w:cs="Times New Roman"/>
          <w:color w:val="auto"/>
          <w:sz w:val="24"/>
          <w:szCs w:val="24"/>
        </w:rPr>
        <w:t xml:space="preserve">sistemelor </w:t>
      </w:r>
      <w:r w:rsidRPr="000335F8">
        <w:rPr>
          <w:rFonts w:ascii="Times New Roman" w:hAnsi="Times New Roman" w:cs="Times New Roman"/>
          <w:color w:val="auto"/>
          <w:sz w:val="24"/>
          <w:szCs w:val="24"/>
        </w:rPr>
        <w:t>de transport din toate țările membre. Ele acoperă domenii variate</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de la racordarea la rețea a centralelor electrice și a </w:t>
      </w:r>
      <w:r w:rsidR="00950530" w:rsidRPr="000335F8">
        <w:rPr>
          <w:rFonts w:ascii="Times New Roman" w:hAnsi="Times New Roman" w:cs="Times New Roman"/>
          <w:color w:val="auto"/>
          <w:sz w:val="24"/>
          <w:szCs w:val="24"/>
        </w:rPr>
        <w:t>in</w:t>
      </w:r>
      <w:r w:rsidR="009052C6" w:rsidRPr="000335F8">
        <w:rPr>
          <w:rFonts w:ascii="Times New Roman" w:hAnsi="Times New Roman" w:cs="Times New Roman"/>
          <w:color w:val="auto"/>
          <w:sz w:val="24"/>
          <w:szCs w:val="24"/>
        </w:rPr>
        <w:t>s</w:t>
      </w:r>
      <w:r w:rsidR="00950530" w:rsidRPr="000335F8">
        <w:rPr>
          <w:rFonts w:ascii="Times New Roman" w:hAnsi="Times New Roman" w:cs="Times New Roman"/>
          <w:color w:val="auto"/>
          <w:sz w:val="24"/>
          <w:szCs w:val="24"/>
        </w:rPr>
        <w:t xml:space="preserve">talațiilor de utilizare ale </w:t>
      </w:r>
      <w:r w:rsidRPr="000335F8">
        <w:rPr>
          <w:rFonts w:ascii="Times New Roman" w:hAnsi="Times New Roman" w:cs="Times New Roman"/>
          <w:color w:val="auto"/>
          <w:sz w:val="24"/>
          <w:szCs w:val="24"/>
        </w:rPr>
        <w:t>consumatorilor la regulile de operare în siguranță a sistemului</w:t>
      </w:r>
      <w:r w:rsidR="00950530" w:rsidRPr="000335F8">
        <w:rPr>
          <w:rFonts w:ascii="Times New Roman" w:hAnsi="Times New Roman" w:cs="Times New Roman"/>
          <w:color w:val="auto"/>
          <w:sz w:val="24"/>
          <w:szCs w:val="24"/>
        </w:rPr>
        <w:t xml:space="preserve"> electroenergetic</w:t>
      </w:r>
      <w:r w:rsidRPr="000335F8">
        <w:rPr>
          <w:rFonts w:ascii="Times New Roman" w:hAnsi="Times New Roman" w:cs="Times New Roman"/>
          <w:color w:val="auto"/>
          <w:sz w:val="24"/>
          <w:szCs w:val="24"/>
        </w:rPr>
        <w:t>, precum și mecanismele pieței de energie. Scopul lor central este facilitarea integrării piețelor naționale de energie într-o piață internă europeană unificată, care să asigure circulația liberă a energiei și menținerea stabilității rețelelor interconectate.</w:t>
      </w:r>
    </w:p>
    <w:p w14:paraId="61330841" w14:textId="11CF51F1" w:rsidR="00464301" w:rsidRPr="000335F8" w:rsidRDefault="00464301"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w:t>
      </w:r>
      <w:r w:rsidR="00E92471" w:rsidRPr="000335F8">
        <w:rPr>
          <w:rFonts w:ascii="Times New Roman" w:hAnsi="Times New Roman" w:cs="Times New Roman"/>
          <w:color w:val="auto"/>
          <w:sz w:val="24"/>
          <w:szCs w:val="24"/>
        </w:rPr>
        <w:t xml:space="preserve">urma </w:t>
      </w:r>
      <w:r w:rsidRPr="000335F8">
        <w:rPr>
          <w:rFonts w:ascii="Times New Roman" w:hAnsi="Times New Roman" w:cs="Times New Roman"/>
          <w:color w:val="auto"/>
          <w:sz w:val="24"/>
          <w:szCs w:val="24"/>
        </w:rPr>
        <w:t xml:space="preserve">sincronizării sistemului electroenergetic național cu </w:t>
      </w:r>
      <w:r w:rsidR="00950530" w:rsidRPr="000335F8">
        <w:rPr>
          <w:rFonts w:ascii="Times New Roman" w:hAnsi="Times New Roman" w:cs="Times New Roman"/>
          <w:color w:val="auto"/>
          <w:sz w:val="24"/>
          <w:szCs w:val="24"/>
        </w:rPr>
        <w:t>ENTSO-E</w:t>
      </w:r>
      <w:r w:rsidRPr="000335F8">
        <w:rPr>
          <w:rFonts w:ascii="Times New Roman" w:hAnsi="Times New Roman" w:cs="Times New Roman"/>
          <w:color w:val="auto"/>
          <w:sz w:val="24"/>
          <w:szCs w:val="24"/>
        </w:rPr>
        <w:t>, armonizarea regulilor devine nu doar o obligație legală formală, ci o necesitate practică. Numai prin adoptarea acelorași standarde și proceduri tehnice și de piață folosite în UE</w:t>
      </w:r>
      <w:r w:rsidR="009619EE" w:rsidRPr="000335F8">
        <w:rPr>
          <w:rFonts w:ascii="Times New Roman" w:hAnsi="Times New Roman" w:cs="Times New Roman"/>
          <w:color w:val="auto"/>
          <w:sz w:val="24"/>
          <w:szCs w:val="24"/>
        </w:rPr>
        <w:t>, Republica</w:t>
      </w:r>
      <w:r w:rsidRPr="000335F8">
        <w:rPr>
          <w:rFonts w:ascii="Times New Roman" w:hAnsi="Times New Roman" w:cs="Times New Roman"/>
          <w:color w:val="auto"/>
          <w:sz w:val="24"/>
          <w:szCs w:val="24"/>
        </w:rPr>
        <w:t xml:space="preserve"> Moldova va putea să valorifice pe deplin integrarea pieței cu țările vecine și să beneficieze de coordonarea regională. Prin urmare, pentru a fi parte integrantă a rețelei energetice europene, </w:t>
      </w:r>
      <w:r w:rsidR="009619EE"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Moldova trebuie să opereze după aceleași reguli, fapt esențial nu doar pentru respectarea obligațiilor internaționale, ci și din perspectiva asigurării securității energetice naționale.</w:t>
      </w:r>
    </w:p>
    <w:p w14:paraId="7DD08AFD" w14:textId="231870BC" w:rsidR="00464301" w:rsidRPr="000335F8" w:rsidRDefault="00464301"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Codurile de rețea UE aduc cu ele o uniformizare a regulilor</w:t>
      </w:r>
      <w:r w:rsidR="00950530" w:rsidRPr="000335F8">
        <w:rPr>
          <w:rFonts w:ascii="Times New Roman" w:hAnsi="Times New Roman" w:cs="Times New Roman"/>
          <w:color w:val="auto"/>
          <w:sz w:val="24"/>
          <w:szCs w:val="24"/>
        </w:rPr>
        <w:t xml:space="preserve"> de activitate</w:t>
      </w:r>
      <w:r w:rsidRPr="000335F8">
        <w:rPr>
          <w:rFonts w:ascii="Times New Roman" w:hAnsi="Times New Roman" w:cs="Times New Roman"/>
          <w:color w:val="auto"/>
          <w:sz w:val="24"/>
          <w:szCs w:val="24"/>
        </w:rPr>
        <w:t xml:space="preserve"> pe piața energiei și în operarea sistemelor. Fără implementarea lor, </w:t>
      </w:r>
      <w:r w:rsidR="009619EE"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ar rămâne izolată de punct de vedere al reglementărilor, creând obstacole în calea tranzacțiilor transfrontaliere și riscuri </w:t>
      </w:r>
      <w:r w:rsidRPr="000335F8">
        <w:rPr>
          <w:rFonts w:ascii="Times New Roman" w:hAnsi="Times New Roman" w:cs="Times New Roman"/>
          <w:color w:val="auto"/>
          <w:sz w:val="24"/>
          <w:szCs w:val="24"/>
        </w:rPr>
        <w:lastRenderedPageBreak/>
        <w:t xml:space="preserve">în operarea sincronă cu rețeaua europeană. Adoptarea codurilor </w:t>
      </w:r>
      <w:r w:rsidR="00E92471" w:rsidRPr="000335F8">
        <w:rPr>
          <w:rFonts w:ascii="Times New Roman" w:hAnsi="Times New Roman" w:cs="Times New Roman"/>
          <w:color w:val="auto"/>
          <w:sz w:val="24"/>
          <w:szCs w:val="24"/>
        </w:rPr>
        <w:t xml:space="preserve">de rețea </w:t>
      </w:r>
      <w:r w:rsidRPr="000335F8">
        <w:rPr>
          <w:rFonts w:ascii="Times New Roman" w:hAnsi="Times New Roman" w:cs="Times New Roman"/>
          <w:color w:val="auto"/>
          <w:sz w:val="24"/>
          <w:szCs w:val="24"/>
        </w:rPr>
        <w:t xml:space="preserve">și liniilor directoare asigură că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va aplica aceleași practici ca și omologii din UE. Această aliniere sporește capacitatea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de a colabora eficient cu</w:t>
      </w:r>
      <w:r w:rsidR="000C198D" w:rsidRPr="000335F8">
        <w:rPr>
          <w:rFonts w:ascii="Times New Roman" w:hAnsi="Times New Roman" w:cs="Times New Roman"/>
          <w:color w:val="auto"/>
          <w:sz w:val="24"/>
          <w:szCs w:val="24"/>
        </w:rPr>
        <w:t xml:space="preserve"> </w:t>
      </w:r>
      <w:r w:rsidR="00950530"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950530"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950530"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950530" w:rsidRPr="000335F8">
        <w:rPr>
          <w:rFonts w:ascii="Times New Roman" w:hAnsi="Times New Roman" w:cs="Times New Roman"/>
          <w:color w:val="auto"/>
          <w:sz w:val="24"/>
          <w:szCs w:val="24"/>
        </w:rPr>
        <w:t xml:space="preserve"> și participanții pieței din </w:t>
      </w:r>
      <w:r w:rsidR="000C198D" w:rsidRPr="000335F8">
        <w:rPr>
          <w:rFonts w:ascii="Times New Roman" w:hAnsi="Times New Roman" w:cs="Times New Roman"/>
          <w:color w:val="auto"/>
          <w:sz w:val="24"/>
          <w:szCs w:val="24"/>
        </w:rPr>
        <w:t>ț</w:t>
      </w:r>
      <w:r w:rsidR="00950530" w:rsidRPr="000335F8">
        <w:rPr>
          <w:rFonts w:ascii="Times New Roman" w:hAnsi="Times New Roman" w:cs="Times New Roman"/>
          <w:color w:val="auto"/>
          <w:sz w:val="24"/>
          <w:szCs w:val="24"/>
        </w:rPr>
        <w:t>ările</w:t>
      </w:r>
      <w:r w:rsidRPr="000335F8">
        <w:rPr>
          <w:rFonts w:ascii="Times New Roman" w:hAnsi="Times New Roman" w:cs="Times New Roman"/>
          <w:color w:val="auto"/>
          <w:sz w:val="24"/>
          <w:szCs w:val="24"/>
        </w:rPr>
        <w:t xml:space="preserve"> vecine în timp real și de a gestiona împreună situațiile de criză sau dezechilibrele de sistem. În fond, implementarea codurilor UE înseamnă integrarea deplină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piața și sistemul energetic european, cu toate beneficiile de stabilitate și securitate care decurg de aici.</w:t>
      </w:r>
    </w:p>
    <w:p w14:paraId="447102E5" w14:textId="67B3C928" w:rsidR="00464301" w:rsidRPr="000335F8" w:rsidRDefault="00464301"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Unul dintre principalele beneficii ale implementării codurilor de rețea UE îl reprezintă contribuția la dezvoltarea piețelor de energie competitive și eficiente în Moldova. Prin alinierea la regulile europene de piață, </w:t>
      </w:r>
      <w:r w:rsidR="009619EE"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își poate integra piața națională de </w:t>
      </w:r>
      <w:r w:rsidR="00B43C7B" w:rsidRPr="000335F8">
        <w:rPr>
          <w:rFonts w:ascii="Times New Roman" w:hAnsi="Times New Roman" w:cs="Times New Roman"/>
          <w:color w:val="auto"/>
          <w:sz w:val="24"/>
          <w:szCs w:val="24"/>
        </w:rPr>
        <w:t>energie electrică</w:t>
      </w:r>
      <w:r w:rsidRPr="000335F8">
        <w:rPr>
          <w:rFonts w:ascii="Times New Roman" w:hAnsi="Times New Roman" w:cs="Times New Roman"/>
          <w:color w:val="auto"/>
          <w:sz w:val="24"/>
          <w:szCs w:val="24"/>
        </w:rPr>
        <w:t xml:space="preserve"> cu piețele </w:t>
      </w:r>
      <w:r w:rsidR="00E92471" w:rsidRPr="000335F8">
        <w:rPr>
          <w:rFonts w:ascii="Times New Roman" w:hAnsi="Times New Roman" w:cs="Times New Roman"/>
          <w:color w:val="auto"/>
          <w:sz w:val="24"/>
          <w:szCs w:val="24"/>
        </w:rPr>
        <w:t>unice europene</w:t>
      </w:r>
      <w:r w:rsidRPr="000335F8">
        <w:rPr>
          <w:rFonts w:ascii="Times New Roman" w:hAnsi="Times New Roman" w:cs="Times New Roman"/>
          <w:color w:val="auto"/>
          <w:sz w:val="24"/>
          <w:szCs w:val="24"/>
        </w:rPr>
        <w:t>, eliminând barierele comerciale și facilitând schimburile transfrontaliere de energie. Rezultatul așteptat este creșterea concurenței pe piața internă și diversificarea surselor, ceea ce conduce la formarea prețului în condiții transparente și competitive.</w:t>
      </w:r>
    </w:p>
    <w:p w14:paraId="3E88F61D" w14:textId="7738E11D" w:rsidR="00464301" w:rsidRPr="000335F8" w:rsidRDefault="00464301"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Implementarea codurilor de </w:t>
      </w:r>
      <w:r w:rsidR="00950530" w:rsidRPr="000335F8">
        <w:rPr>
          <w:rFonts w:ascii="Times New Roman" w:hAnsi="Times New Roman" w:cs="Times New Roman"/>
          <w:color w:val="auto"/>
          <w:sz w:val="24"/>
          <w:szCs w:val="24"/>
        </w:rPr>
        <w:t xml:space="preserve">rețea </w:t>
      </w:r>
      <w:r w:rsidRPr="000335F8">
        <w:rPr>
          <w:rFonts w:ascii="Times New Roman" w:hAnsi="Times New Roman" w:cs="Times New Roman"/>
          <w:color w:val="auto"/>
          <w:sz w:val="24"/>
          <w:szCs w:val="24"/>
        </w:rPr>
        <w:t>aduce și un plus de transparență în mecanismele comerciale. Regulile armonizate stabilesc proceduri clare de alocare a capacităților de interconexiune și de organizare a licitațiilor pe piața angro, astfel încât toți participanții să concureze în condiții egale. Informațiile despre disponibilitatea rețelei, capacități transfrontaliere sau dezechilibre sunt publicate mai deschis</w:t>
      </w:r>
      <w:r w:rsidR="00D92436" w:rsidRPr="000335F8">
        <w:rPr>
          <w:rFonts w:ascii="Times New Roman" w:hAnsi="Times New Roman" w:cs="Times New Roman"/>
          <w:color w:val="auto"/>
          <w:sz w:val="24"/>
          <w:szCs w:val="24"/>
        </w:rPr>
        <w:t>, contribuind la creșterea</w:t>
      </w:r>
      <w:r w:rsidRPr="000335F8">
        <w:rPr>
          <w:rFonts w:ascii="Times New Roman" w:hAnsi="Times New Roman" w:cs="Times New Roman"/>
          <w:color w:val="auto"/>
          <w:sz w:val="24"/>
          <w:szCs w:val="24"/>
        </w:rPr>
        <w:t xml:space="preserve"> încreder</w:t>
      </w:r>
      <w:r w:rsidR="00D92436" w:rsidRPr="000335F8">
        <w:rPr>
          <w:rFonts w:ascii="Times New Roman" w:hAnsi="Times New Roman" w:cs="Times New Roman"/>
          <w:color w:val="auto"/>
          <w:sz w:val="24"/>
          <w:szCs w:val="24"/>
        </w:rPr>
        <w:t xml:space="preserve">ii </w:t>
      </w:r>
      <w:r w:rsidRPr="000335F8">
        <w:rPr>
          <w:rFonts w:ascii="Times New Roman" w:hAnsi="Times New Roman" w:cs="Times New Roman"/>
          <w:color w:val="auto"/>
          <w:sz w:val="24"/>
          <w:szCs w:val="24"/>
        </w:rPr>
        <w:t>investitorilor și a traderilor.</w:t>
      </w:r>
    </w:p>
    <w:p w14:paraId="27569818" w14:textId="5C2110B7" w:rsidR="00464301" w:rsidRPr="000335F8" w:rsidRDefault="00464301" w:rsidP="00EC02F3">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alt set major de beneficii se referă la stabilitatea și fiabilitatea sistemului </w:t>
      </w:r>
      <w:r w:rsidR="00950530" w:rsidRPr="000335F8">
        <w:rPr>
          <w:rFonts w:ascii="Times New Roman" w:hAnsi="Times New Roman" w:cs="Times New Roman"/>
          <w:color w:val="auto"/>
          <w:sz w:val="24"/>
          <w:szCs w:val="24"/>
        </w:rPr>
        <w:t xml:space="preserve">electroenergetic </w:t>
      </w:r>
      <w:r w:rsidRPr="000335F8">
        <w:rPr>
          <w:rFonts w:ascii="Times New Roman" w:hAnsi="Times New Roman" w:cs="Times New Roman"/>
          <w:color w:val="auto"/>
          <w:sz w:val="24"/>
          <w:szCs w:val="24"/>
        </w:rPr>
        <w:t xml:space="preserve">al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Codurile de rețea europene conțin reguli stricte privind operarea sistemelor electroenergetice interconectate, cooperarea între operatorii</w:t>
      </w:r>
      <w:r w:rsidR="00950530" w:rsidRPr="000335F8">
        <w:rPr>
          <w:rFonts w:ascii="Times New Roman" w:hAnsi="Times New Roman" w:cs="Times New Roman"/>
          <w:color w:val="auto"/>
          <w:sz w:val="24"/>
          <w:szCs w:val="24"/>
        </w:rPr>
        <w:t xml:space="preserve"> sistemelor</w:t>
      </w:r>
      <w:r w:rsidRPr="000335F8">
        <w:rPr>
          <w:rFonts w:ascii="Times New Roman" w:hAnsi="Times New Roman" w:cs="Times New Roman"/>
          <w:color w:val="auto"/>
          <w:sz w:val="24"/>
          <w:szCs w:val="24"/>
        </w:rPr>
        <w:t xml:space="preserve"> de transport, menținerea echilibrului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-consum și gestionarea situațiilor de urgență. Prin adoptarea acestor norme, Moldova își va </w:t>
      </w:r>
      <w:r w:rsidR="00D92436" w:rsidRPr="000335F8">
        <w:rPr>
          <w:rFonts w:ascii="Times New Roman" w:hAnsi="Times New Roman" w:cs="Times New Roman"/>
          <w:color w:val="auto"/>
          <w:sz w:val="24"/>
          <w:szCs w:val="24"/>
        </w:rPr>
        <w:t>dezvolta</w:t>
      </w:r>
      <w:r w:rsidRPr="000335F8">
        <w:rPr>
          <w:rFonts w:ascii="Times New Roman" w:hAnsi="Times New Roman" w:cs="Times New Roman"/>
          <w:color w:val="auto"/>
          <w:sz w:val="24"/>
          <w:szCs w:val="24"/>
        </w:rPr>
        <w:t xml:space="preserve"> capacitatea de prevenire și răspuns la incidente în rețea, reducând riscul unor pene de curent majore sau al instabilităților de frecvență și tensiune.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va urma același plan de acțiune ca și operatorii europeni în caz de incidente, permițând o coordonare strânsă cu aceștia și o recuperare mai rapidă a sistemului în situații critice. Mai mult, cerințele privind echilibrarea facilitează participarea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la mecanisme regionale de echilibrare a sistemului. Acest lucru îmbunătățește capacitatea țării de a gestiona fluctuațiile neașteptate în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 sau consum, reducând costurile de reglaj și minimizând riscul de dezechilibru major.</w:t>
      </w:r>
    </w:p>
    <w:p w14:paraId="4A1664CC" w14:textId="1766A178" w:rsidR="003B0D42" w:rsidRPr="000335F8" w:rsidRDefault="00C67FC5" w:rsidP="00EC02F3">
      <w:pPr>
        <w:pStyle w:val="ListParagraph"/>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50</w:t>
      </w:r>
      <w:r w:rsidRPr="000335F8">
        <w:rPr>
          <w:rFonts w:ascii="Times New Roman" w:hAnsi="Times New Roman" w:cs="Times New Roman"/>
          <w:color w:val="auto"/>
          <w:sz w:val="24"/>
          <w:szCs w:val="24"/>
        </w:rPr>
        <w:t xml:space="preserve">. </w:t>
      </w:r>
      <w:r w:rsidR="009130D8" w:rsidRPr="000335F8">
        <w:rPr>
          <w:rFonts w:ascii="Times New Roman" w:hAnsi="Times New Roman" w:cs="Times New Roman"/>
          <w:b/>
          <w:bCs/>
          <w:color w:val="auto"/>
          <w:sz w:val="24"/>
          <w:szCs w:val="24"/>
        </w:rPr>
        <w:t>2.</w:t>
      </w:r>
      <w:r w:rsidR="0002158B" w:rsidRPr="000335F8">
        <w:rPr>
          <w:rFonts w:ascii="Times New Roman" w:hAnsi="Times New Roman" w:cs="Times New Roman"/>
          <w:b/>
          <w:bCs/>
          <w:color w:val="auto"/>
          <w:sz w:val="24"/>
          <w:szCs w:val="24"/>
        </w:rPr>
        <w:t>2</w:t>
      </w:r>
      <w:r w:rsidR="009130D8" w:rsidRPr="000335F8">
        <w:rPr>
          <w:rFonts w:ascii="Times New Roman" w:hAnsi="Times New Roman" w:cs="Times New Roman"/>
          <w:b/>
          <w:bCs/>
          <w:color w:val="auto"/>
          <w:sz w:val="24"/>
          <w:szCs w:val="24"/>
        </w:rPr>
        <w:t xml:space="preserve">. </w:t>
      </w:r>
      <w:r w:rsidR="003F3B00" w:rsidRPr="000335F8">
        <w:rPr>
          <w:rFonts w:ascii="Times New Roman" w:hAnsi="Times New Roman" w:cs="Times New Roman"/>
          <w:b/>
          <w:bCs/>
          <w:color w:val="auto"/>
          <w:sz w:val="24"/>
          <w:szCs w:val="24"/>
        </w:rPr>
        <w:t>Liberalizarea graduală și dereglemenarea pieței de energie electrică și gaze naturale</w:t>
      </w:r>
    </w:p>
    <w:p w14:paraId="7E53A563" w14:textId="6E0141D2" w:rsidR="00B25E5E" w:rsidRPr="000335F8" w:rsidRDefault="00D92436"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Liberalizarea</w:t>
      </w:r>
      <w:r w:rsidR="0002158B" w:rsidRPr="000335F8">
        <w:rPr>
          <w:rFonts w:ascii="Times New Roman" w:hAnsi="Times New Roman" w:cs="Times New Roman"/>
          <w:color w:val="auto"/>
          <w:sz w:val="24"/>
          <w:szCs w:val="24"/>
        </w:rPr>
        <w:t xml:space="preserve"> treptată a prețurilor pentru </w:t>
      </w:r>
      <w:r w:rsidRPr="000335F8">
        <w:rPr>
          <w:rFonts w:ascii="Times New Roman" w:hAnsi="Times New Roman" w:cs="Times New Roman"/>
          <w:color w:val="auto"/>
          <w:sz w:val="24"/>
          <w:szCs w:val="24"/>
        </w:rPr>
        <w:t>consumatorii finali</w:t>
      </w:r>
      <w:r w:rsidR="0002158B" w:rsidRPr="000335F8">
        <w:rPr>
          <w:rFonts w:ascii="Times New Roman" w:hAnsi="Times New Roman" w:cs="Times New Roman"/>
          <w:color w:val="auto"/>
          <w:sz w:val="24"/>
          <w:szCs w:val="24"/>
        </w:rPr>
        <w:t>, eliminarea</w:t>
      </w:r>
      <w:r w:rsidRPr="000335F8">
        <w:rPr>
          <w:rFonts w:ascii="Times New Roman" w:hAnsi="Times New Roman" w:cs="Times New Roman"/>
          <w:color w:val="auto"/>
          <w:sz w:val="24"/>
          <w:szCs w:val="24"/>
        </w:rPr>
        <w:t xml:space="preserve"> și evitarea</w:t>
      </w:r>
      <w:r w:rsidR="0002158B" w:rsidRPr="000335F8">
        <w:rPr>
          <w:rFonts w:ascii="Times New Roman" w:hAnsi="Times New Roman" w:cs="Times New Roman"/>
          <w:color w:val="auto"/>
          <w:sz w:val="24"/>
          <w:szCs w:val="24"/>
        </w:rPr>
        <w:t xml:space="preserve"> subvențiilor încrucișate vor sprijini </w:t>
      </w:r>
      <w:r w:rsidRPr="000335F8">
        <w:rPr>
          <w:rFonts w:ascii="Times New Roman" w:hAnsi="Times New Roman" w:cs="Times New Roman"/>
          <w:color w:val="auto"/>
          <w:sz w:val="24"/>
          <w:szCs w:val="24"/>
        </w:rPr>
        <w:t>dezvoltarea condițiilor concurențiale pe piața angro și cea cu amănuntul</w:t>
      </w:r>
      <w:r w:rsidR="0002158B" w:rsidRPr="000335F8">
        <w:rPr>
          <w:rFonts w:ascii="Times New Roman" w:hAnsi="Times New Roman" w:cs="Times New Roman"/>
          <w:color w:val="auto"/>
          <w:sz w:val="24"/>
          <w:szCs w:val="24"/>
        </w:rPr>
        <w:t>.</w:t>
      </w:r>
      <w:r w:rsidR="00C10F38" w:rsidRPr="000335F8">
        <w:rPr>
          <w:rFonts w:ascii="Times New Roman" w:hAnsi="Times New Roman" w:cs="Times New Roman"/>
          <w:color w:val="auto"/>
          <w:sz w:val="24"/>
          <w:szCs w:val="24"/>
        </w:rPr>
        <w:t xml:space="preserve"> P</w:t>
      </w:r>
      <w:r w:rsidR="009130D8" w:rsidRPr="000335F8">
        <w:rPr>
          <w:rFonts w:ascii="Times New Roman" w:hAnsi="Times New Roman" w:cs="Times New Roman"/>
          <w:color w:val="auto"/>
          <w:sz w:val="24"/>
          <w:szCs w:val="24"/>
        </w:rPr>
        <w:t xml:space="preserve">iața </w:t>
      </w:r>
      <w:r w:rsidR="00C10F38" w:rsidRPr="000335F8">
        <w:rPr>
          <w:rFonts w:ascii="Times New Roman" w:hAnsi="Times New Roman" w:cs="Times New Roman"/>
          <w:color w:val="auto"/>
          <w:sz w:val="24"/>
          <w:szCs w:val="24"/>
        </w:rPr>
        <w:t xml:space="preserve">de energie electrică și cea a gazelor naturale </w:t>
      </w:r>
      <w:r w:rsidR="009130D8" w:rsidRPr="000335F8">
        <w:rPr>
          <w:rFonts w:ascii="Times New Roman" w:hAnsi="Times New Roman" w:cs="Times New Roman"/>
          <w:color w:val="auto"/>
          <w:sz w:val="24"/>
          <w:szCs w:val="24"/>
        </w:rPr>
        <w:t>cu amănuntul este încă puternic dominată de furnizorii de</w:t>
      </w:r>
      <w:r w:rsidR="00450255" w:rsidRPr="000335F8">
        <w:rPr>
          <w:rFonts w:ascii="Times New Roman" w:hAnsi="Times New Roman" w:cs="Times New Roman"/>
          <w:color w:val="auto"/>
          <w:sz w:val="24"/>
          <w:szCs w:val="24"/>
        </w:rPr>
        <w:t xml:space="preserve"> </w:t>
      </w:r>
      <w:r w:rsidR="00DB26A0" w:rsidRPr="000335F8">
        <w:rPr>
          <w:rFonts w:ascii="Times New Roman" w:hAnsi="Times New Roman" w:cs="Times New Roman"/>
          <w:color w:val="auto"/>
          <w:sz w:val="24"/>
          <w:szCs w:val="24"/>
        </w:rPr>
        <w:t>serviciu universal</w:t>
      </w:r>
      <w:r w:rsidR="009130D8" w:rsidRPr="000335F8">
        <w:rPr>
          <w:rFonts w:ascii="Times New Roman" w:hAnsi="Times New Roman" w:cs="Times New Roman"/>
          <w:color w:val="auto"/>
          <w:sz w:val="24"/>
          <w:szCs w:val="24"/>
        </w:rPr>
        <w:t>. Odată ce situația</w:t>
      </w:r>
      <w:r w:rsidR="00450255" w:rsidRPr="000335F8">
        <w:rPr>
          <w:rFonts w:ascii="Times New Roman" w:hAnsi="Times New Roman" w:cs="Times New Roman"/>
          <w:color w:val="auto"/>
          <w:sz w:val="24"/>
          <w:szCs w:val="24"/>
        </w:rPr>
        <w:t xml:space="preserve"> în </w:t>
      </w:r>
      <w:r w:rsidR="00657383" w:rsidRPr="000335F8">
        <w:rPr>
          <w:rFonts w:ascii="Times New Roman" w:hAnsi="Times New Roman" w:cs="Times New Roman"/>
          <w:color w:val="auto"/>
          <w:sz w:val="24"/>
          <w:szCs w:val="24"/>
        </w:rPr>
        <w:t>sectorul energetic</w:t>
      </w:r>
      <w:r w:rsidR="00450255" w:rsidRPr="000335F8">
        <w:rPr>
          <w:rFonts w:ascii="Times New Roman" w:hAnsi="Times New Roman" w:cs="Times New Roman"/>
          <w:color w:val="auto"/>
          <w:sz w:val="24"/>
          <w:szCs w:val="24"/>
        </w:rPr>
        <w:t xml:space="preserve"> la nivel </w:t>
      </w:r>
      <w:r w:rsidR="00C10F38" w:rsidRPr="000335F8">
        <w:rPr>
          <w:rFonts w:ascii="Times New Roman" w:hAnsi="Times New Roman" w:cs="Times New Roman"/>
          <w:color w:val="auto"/>
          <w:sz w:val="24"/>
          <w:szCs w:val="24"/>
        </w:rPr>
        <w:t>regional</w:t>
      </w:r>
      <w:r w:rsidR="009130D8" w:rsidRPr="000335F8">
        <w:rPr>
          <w:rFonts w:ascii="Times New Roman" w:hAnsi="Times New Roman" w:cs="Times New Roman"/>
          <w:color w:val="auto"/>
          <w:sz w:val="24"/>
          <w:szCs w:val="24"/>
        </w:rPr>
        <w:t xml:space="preserve"> va atinge un anumit nivel de stabilitate, </w:t>
      </w:r>
      <w:r w:rsidRPr="000335F8">
        <w:rPr>
          <w:rFonts w:ascii="Times New Roman" w:hAnsi="Times New Roman" w:cs="Times New Roman"/>
          <w:color w:val="auto"/>
          <w:sz w:val="24"/>
          <w:szCs w:val="24"/>
        </w:rPr>
        <w:t xml:space="preserve">autoritățile centrale și ANRE vor promova concurența prin </w:t>
      </w:r>
      <w:r w:rsidR="00950530" w:rsidRPr="000335F8">
        <w:rPr>
          <w:rFonts w:ascii="Times New Roman" w:hAnsi="Times New Roman" w:cs="Times New Roman"/>
          <w:color w:val="auto"/>
          <w:sz w:val="24"/>
          <w:szCs w:val="24"/>
        </w:rPr>
        <w:t xml:space="preserve">promovarea semnării contractelor la prețuri negociate de către unele categorii de consumatori finali </w:t>
      </w:r>
      <w:r w:rsidRPr="000335F8">
        <w:rPr>
          <w:rFonts w:ascii="Times New Roman" w:hAnsi="Times New Roman" w:cs="Times New Roman"/>
          <w:color w:val="auto"/>
          <w:sz w:val="24"/>
          <w:szCs w:val="24"/>
        </w:rPr>
        <w:t xml:space="preserve">de energie electrică și </w:t>
      </w:r>
      <w:r w:rsidR="00CE6CDE" w:rsidRPr="000335F8">
        <w:rPr>
          <w:rFonts w:ascii="Times New Roman" w:hAnsi="Times New Roman" w:cs="Times New Roman"/>
          <w:color w:val="auto"/>
          <w:sz w:val="24"/>
          <w:szCs w:val="24"/>
        </w:rPr>
        <w:t>gaze naturale</w:t>
      </w:r>
      <w:r w:rsidR="009130D8" w:rsidRPr="000335F8">
        <w:rPr>
          <w:rFonts w:ascii="Times New Roman" w:hAnsi="Times New Roman" w:cs="Times New Roman"/>
          <w:color w:val="auto"/>
          <w:sz w:val="24"/>
          <w:szCs w:val="24"/>
        </w:rPr>
        <w:t>.</w:t>
      </w:r>
    </w:p>
    <w:p w14:paraId="5825C5CB" w14:textId="404082E5" w:rsidR="009130D8" w:rsidRPr="000335F8" w:rsidRDefault="009130D8" w:rsidP="00EC02F3">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Eliminarea treptată a prețurilor reglementate </w:t>
      </w:r>
      <w:r w:rsidR="00B25E5E" w:rsidRPr="000335F8">
        <w:rPr>
          <w:rFonts w:ascii="Times New Roman" w:hAnsi="Times New Roman" w:cs="Times New Roman"/>
          <w:color w:val="auto"/>
          <w:sz w:val="24"/>
          <w:szCs w:val="24"/>
        </w:rPr>
        <w:t>va</w:t>
      </w:r>
      <w:r w:rsidRPr="000335F8">
        <w:rPr>
          <w:rFonts w:ascii="Times New Roman" w:hAnsi="Times New Roman" w:cs="Times New Roman"/>
          <w:color w:val="auto"/>
          <w:sz w:val="24"/>
          <w:szCs w:val="24"/>
        </w:rPr>
        <w:t xml:space="preserve"> fi pusă în aplicare după o evaluare a impactului </w:t>
      </w:r>
      <w:r w:rsidR="00333D5D" w:rsidRPr="000335F8">
        <w:rPr>
          <w:rFonts w:ascii="Times New Roman" w:hAnsi="Times New Roman" w:cs="Times New Roman"/>
          <w:color w:val="auto"/>
          <w:sz w:val="24"/>
          <w:szCs w:val="24"/>
        </w:rPr>
        <w:t>socioeconomic</w:t>
      </w:r>
      <w:r w:rsidR="00333D5D" w:rsidRPr="000335F8" w:rsidDel="00333D5D">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și cu măsuri </w:t>
      </w:r>
      <w:r w:rsidR="00B25E5E" w:rsidRPr="000335F8">
        <w:rPr>
          <w:rFonts w:ascii="Times New Roman" w:hAnsi="Times New Roman" w:cs="Times New Roman"/>
          <w:color w:val="auto"/>
          <w:sz w:val="24"/>
          <w:szCs w:val="24"/>
        </w:rPr>
        <w:t>de sprijin pentru consumatorii vulnerabili</w:t>
      </w:r>
      <w:r w:rsidRPr="000335F8">
        <w:rPr>
          <w:rFonts w:ascii="Times New Roman" w:hAnsi="Times New Roman" w:cs="Times New Roman"/>
          <w:color w:val="auto"/>
          <w:sz w:val="24"/>
          <w:szCs w:val="24"/>
        </w:rPr>
        <w:t xml:space="preserve">. </w:t>
      </w:r>
      <w:r w:rsidR="00B25E5E" w:rsidRPr="000335F8">
        <w:rPr>
          <w:rFonts w:ascii="Times New Roman" w:hAnsi="Times New Roman" w:cs="Times New Roman"/>
          <w:color w:val="auto"/>
          <w:sz w:val="24"/>
          <w:szCs w:val="24"/>
        </w:rPr>
        <w:t>Pentru a stimula dezvoltarea concurenței pe piețele de energie electrică și</w:t>
      </w:r>
      <w:r w:rsidRPr="000335F8">
        <w:rPr>
          <w:rFonts w:ascii="Times New Roman" w:hAnsi="Times New Roman" w:cs="Times New Roman"/>
          <w:color w:val="auto"/>
          <w:sz w:val="24"/>
          <w:szCs w:val="24"/>
        </w:rPr>
        <w:t xml:space="preserve"> de gaze </w:t>
      </w:r>
      <w:r w:rsidR="00B25E5E" w:rsidRPr="000335F8">
        <w:rPr>
          <w:rFonts w:ascii="Times New Roman" w:hAnsi="Times New Roman" w:cs="Times New Roman"/>
          <w:color w:val="auto"/>
          <w:sz w:val="24"/>
          <w:szCs w:val="24"/>
        </w:rPr>
        <w:t xml:space="preserve">naturale se stabilesc </w:t>
      </w:r>
      <w:r w:rsidR="00B25E5E" w:rsidRPr="000335F8">
        <w:rPr>
          <w:rFonts w:ascii="Times New Roman" w:hAnsi="Times New Roman" w:cs="Times New Roman"/>
          <w:color w:val="auto"/>
          <w:sz w:val="24"/>
          <w:szCs w:val="24"/>
        </w:rPr>
        <w:lastRenderedPageBreak/>
        <w:t>următoarele ținte pentru liberalizarea acestor piețe</w:t>
      </w:r>
      <w:r w:rsidR="00C10F38" w:rsidRPr="000335F8">
        <w:rPr>
          <w:rFonts w:ascii="Times New Roman" w:hAnsi="Times New Roman" w:cs="Times New Roman"/>
          <w:color w:val="auto"/>
          <w:sz w:val="24"/>
          <w:szCs w:val="24"/>
        </w:rPr>
        <w:t xml:space="preserve">: în 2030 cel puțin </w:t>
      </w:r>
      <w:r w:rsidRPr="000335F8">
        <w:rPr>
          <w:rFonts w:ascii="Times New Roman" w:hAnsi="Times New Roman" w:cs="Times New Roman"/>
          <w:color w:val="auto"/>
          <w:sz w:val="24"/>
          <w:szCs w:val="24"/>
        </w:rPr>
        <w:t xml:space="preserve">55 </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C10F38" w:rsidRPr="000335F8">
        <w:rPr>
          <w:rFonts w:ascii="Times New Roman" w:hAnsi="Times New Roman" w:cs="Times New Roman"/>
          <w:color w:val="auto"/>
          <w:sz w:val="24"/>
          <w:szCs w:val="24"/>
        </w:rPr>
        <w:t xml:space="preserve">din consumul de energie electrică și </w:t>
      </w:r>
      <w:r w:rsidR="000B4196" w:rsidRPr="000335F8">
        <w:rPr>
          <w:rFonts w:ascii="Times New Roman" w:hAnsi="Times New Roman" w:cs="Times New Roman"/>
          <w:color w:val="auto"/>
          <w:sz w:val="24"/>
          <w:szCs w:val="24"/>
        </w:rPr>
        <w:t>65</w:t>
      </w:r>
      <w:r w:rsidR="00D92436" w:rsidRPr="000335F8">
        <w:rPr>
          <w:rFonts w:ascii="Times New Roman" w:hAnsi="Times New Roman" w:cs="Times New Roman"/>
          <w:color w:val="auto"/>
          <w:sz w:val="24"/>
          <w:szCs w:val="24"/>
        </w:rPr>
        <w:t xml:space="preserve">% din consumul de </w:t>
      </w:r>
      <w:r w:rsidR="00C10F38" w:rsidRPr="000335F8">
        <w:rPr>
          <w:rFonts w:ascii="Times New Roman" w:hAnsi="Times New Roman" w:cs="Times New Roman"/>
          <w:color w:val="auto"/>
          <w:sz w:val="24"/>
          <w:szCs w:val="24"/>
        </w:rPr>
        <w:t xml:space="preserve">gaze naturale trebuie să fie tranzacționat la prețuri negociate, urmând ca cota acestora să </w:t>
      </w:r>
      <w:r w:rsidR="000B4196" w:rsidRPr="000335F8">
        <w:rPr>
          <w:rFonts w:ascii="Times New Roman" w:hAnsi="Times New Roman" w:cs="Times New Roman"/>
          <w:color w:val="auto"/>
          <w:sz w:val="24"/>
          <w:szCs w:val="24"/>
        </w:rPr>
        <w:t>ajungă</w:t>
      </w:r>
      <w:r w:rsidR="00C10F38" w:rsidRPr="000335F8">
        <w:rPr>
          <w:rFonts w:ascii="Times New Roman" w:hAnsi="Times New Roman" w:cs="Times New Roman"/>
          <w:color w:val="auto"/>
          <w:sz w:val="24"/>
          <w:szCs w:val="24"/>
        </w:rPr>
        <w:t xml:space="preserve"> la</w:t>
      </w:r>
      <w:r w:rsidRPr="000335F8">
        <w:rPr>
          <w:rFonts w:ascii="Times New Roman" w:hAnsi="Times New Roman" w:cs="Times New Roman"/>
          <w:color w:val="auto"/>
          <w:sz w:val="24"/>
          <w:szCs w:val="24"/>
        </w:rPr>
        <w:t xml:space="preserve"> 100</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0B4196" w:rsidRPr="000335F8">
        <w:rPr>
          <w:rFonts w:ascii="Times New Roman" w:hAnsi="Times New Roman" w:cs="Times New Roman"/>
          <w:color w:val="auto"/>
          <w:sz w:val="24"/>
          <w:szCs w:val="24"/>
        </w:rPr>
        <w:t xml:space="preserve">mai devreme de </w:t>
      </w:r>
      <w:r w:rsidRPr="000335F8">
        <w:rPr>
          <w:rFonts w:ascii="Times New Roman" w:hAnsi="Times New Roman" w:cs="Times New Roman"/>
          <w:color w:val="auto"/>
          <w:sz w:val="24"/>
          <w:szCs w:val="24"/>
        </w:rPr>
        <w:t>2050.</w:t>
      </w:r>
    </w:p>
    <w:p w14:paraId="3C21E054" w14:textId="7B8B2DFE" w:rsidR="003B0D42" w:rsidRPr="000335F8" w:rsidRDefault="009130D8" w:rsidP="00EC02F3">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paralel cu </w:t>
      </w:r>
      <w:r w:rsidR="00D92436" w:rsidRPr="000335F8">
        <w:rPr>
          <w:rFonts w:ascii="Times New Roman" w:hAnsi="Times New Roman" w:cs="Times New Roman"/>
          <w:color w:val="auto"/>
          <w:sz w:val="24"/>
          <w:szCs w:val="24"/>
        </w:rPr>
        <w:t>liberalizarea</w:t>
      </w:r>
      <w:r w:rsidRPr="000335F8">
        <w:rPr>
          <w:rFonts w:ascii="Times New Roman" w:hAnsi="Times New Roman" w:cs="Times New Roman"/>
          <w:color w:val="auto"/>
          <w:sz w:val="24"/>
          <w:szCs w:val="24"/>
        </w:rPr>
        <w:t xml:space="preserve"> prețurilor, ANRE va lua măsuri pentru ca procesul de acordare a licențelor pentru companiile care intenționează să desfășoare activități de tranzacționare pe piața angro de energie electrică din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să fie cât mai ușor și mai transparent posibil. Normele legate de garanția financiară necesară pentru a se angaja în activitatea de comercializare și/sau furnizare, normele care reglementează responsabilitatea de echilibrare sau normele privind înființarea unui nou grup de echilibrare nu ar trebui să descurajeze companiile să intre pe piața moldovenească. O abordare liberală a acordării licențelor trebuie să fie completată de un cadru de reglementare stabil și previzibil, cu reguli neschimbate</w:t>
      </w:r>
      <w:r w:rsidR="00B83853"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aplicabile pe perioade mai lungi de timp</w:t>
      </w:r>
      <w:r w:rsidR="003B0D42" w:rsidRPr="000335F8">
        <w:rPr>
          <w:rFonts w:ascii="Times New Roman" w:eastAsia="+mn-ea" w:hAnsi="Times New Roman" w:cs="Times New Roman"/>
          <w:color w:val="auto"/>
          <w:kern w:val="24"/>
          <w:sz w:val="24"/>
          <w:szCs w:val="24"/>
        </w:rPr>
        <w:t>.</w:t>
      </w:r>
    </w:p>
    <w:p w14:paraId="7AA7B959" w14:textId="5A1BEE6F" w:rsidR="003B0D42" w:rsidRPr="000335F8" w:rsidRDefault="00C67FC5" w:rsidP="00EC02F3">
      <w:pPr>
        <w:pStyle w:val="ListParagraph"/>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51</w:t>
      </w:r>
      <w:r w:rsidRPr="000335F8">
        <w:rPr>
          <w:rFonts w:ascii="Times New Roman" w:hAnsi="Times New Roman" w:cs="Times New Roman"/>
          <w:color w:val="auto"/>
          <w:sz w:val="24"/>
          <w:szCs w:val="24"/>
        </w:rPr>
        <w:t xml:space="preserve">. </w:t>
      </w:r>
      <w:r w:rsidR="009619EE" w:rsidRPr="000335F8">
        <w:rPr>
          <w:rFonts w:ascii="Times New Roman" w:hAnsi="Times New Roman" w:cs="Times New Roman"/>
          <w:b/>
          <w:bCs/>
          <w:color w:val="auto"/>
          <w:sz w:val="24"/>
          <w:szCs w:val="24"/>
        </w:rPr>
        <w:t xml:space="preserve">2.3. Lansarea piețelor pentru ziua următoare și </w:t>
      </w:r>
      <w:r w:rsidR="001C4536" w:rsidRPr="000335F8">
        <w:rPr>
          <w:rFonts w:ascii="Times New Roman" w:hAnsi="Times New Roman" w:cs="Times New Roman"/>
          <w:b/>
          <w:bCs/>
          <w:color w:val="auto"/>
          <w:sz w:val="24"/>
          <w:szCs w:val="24"/>
        </w:rPr>
        <w:t xml:space="preserve">pe parcursul zilei </w:t>
      </w:r>
      <w:r w:rsidR="009619EE" w:rsidRPr="000335F8">
        <w:rPr>
          <w:rFonts w:ascii="Times New Roman" w:hAnsi="Times New Roman" w:cs="Times New Roman"/>
          <w:b/>
          <w:bCs/>
          <w:color w:val="auto"/>
          <w:sz w:val="24"/>
          <w:szCs w:val="24"/>
        </w:rPr>
        <w:t>și cuplarea acestora în piața unică a UE</w:t>
      </w:r>
    </w:p>
    <w:p w14:paraId="0B4C4177" w14:textId="59A28567" w:rsidR="00464301" w:rsidRPr="000335F8" w:rsidRDefault="00464301"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Lansarea pieței</w:t>
      </w:r>
      <w:r w:rsidR="000C198D" w:rsidRPr="000335F8">
        <w:rPr>
          <w:rFonts w:ascii="Times New Roman" w:hAnsi="Times New Roman" w:cs="Times New Roman"/>
          <w:color w:val="auto"/>
          <w:sz w:val="24"/>
          <w:szCs w:val="24"/>
        </w:rPr>
        <w:t xml:space="preserve"> </w:t>
      </w:r>
      <w:r w:rsidR="00EA56EB" w:rsidRPr="000335F8">
        <w:rPr>
          <w:rFonts w:ascii="Times New Roman" w:hAnsi="Times New Roman" w:cs="Times New Roman"/>
          <w:color w:val="auto"/>
          <w:sz w:val="24"/>
          <w:szCs w:val="24"/>
        </w:rPr>
        <w:t>pentru ziua</w:t>
      </w:r>
      <w:r w:rsidRPr="000335F8">
        <w:rPr>
          <w:rFonts w:ascii="Times New Roman" w:hAnsi="Times New Roman" w:cs="Times New Roman"/>
          <w:color w:val="auto"/>
          <w:sz w:val="24"/>
          <w:szCs w:val="24"/>
        </w:rPr>
        <w:t xml:space="preserve"> </w:t>
      </w:r>
      <w:r w:rsidR="00B3195B" w:rsidRPr="000335F8">
        <w:rPr>
          <w:rFonts w:ascii="Times New Roman" w:hAnsi="Times New Roman" w:cs="Times New Roman"/>
          <w:color w:val="auto"/>
          <w:sz w:val="24"/>
          <w:szCs w:val="24"/>
        </w:rPr>
        <w:t>următoare</w:t>
      </w:r>
      <w:r w:rsidRPr="000335F8">
        <w:rPr>
          <w:rFonts w:ascii="Times New Roman" w:hAnsi="Times New Roman" w:cs="Times New Roman"/>
          <w:color w:val="auto"/>
          <w:sz w:val="24"/>
          <w:szCs w:val="24"/>
        </w:rPr>
        <w:t xml:space="preserve"> de energie electrică în Republica Moldova reprezenta un pas major în direcția liberalizării și modernizării pieței interne de energie. Această inițiativă va permite formarea prețurilor în mod transparent și competitiv, reflectând mai bine raportul dintre cerere și ofertă în timp real. Astfel, consumatorii </w:t>
      </w:r>
      <w:r w:rsidR="00EA56EB" w:rsidRPr="000335F8">
        <w:rPr>
          <w:rFonts w:ascii="Times New Roman" w:hAnsi="Times New Roman" w:cs="Times New Roman"/>
          <w:color w:val="auto"/>
          <w:sz w:val="24"/>
          <w:szCs w:val="24"/>
        </w:rPr>
        <w:t xml:space="preserve">finali </w:t>
      </w:r>
      <w:r w:rsidRPr="000335F8">
        <w:rPr>
          <w:rFonts w:ascii="Times New Roman" w:hAnsi="Times New Roman" w:cs="Times New Roman"/>
          <w:color w:val="auto"/>
          <w:sz w:val="24"/>
          <w:szCs w:val="24"/>
        </w:rPr>
        <w:t>vor beneficia de prețuri corecte, iar producătorii vor avea stimulente pentru a-și adapta producția în funcție de necesitățile pieței. De asemenea, participarea activă a mai multor furnizori și cumpărători va duce la o concurență sporită, reducând riscurile de monopol și distorsiuni de piață.</w:t>
      </w:r>
    </w:p>
    <w:p w14:paraId="0B65F1FB" w14:textId="25707099" w:rsidR="00464301" w:rsidRPr="000335F8" w:rsidRDefault="00464301"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alt beneficiu semnificativ îl constituie integrarea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piața regională și europeană de energie. Funcționarea unei piețe spot este o condiție necesară pentru cuplarea cu platformele europene de tranzacționare (cum ar fi SDAC – Single Day-Ahead Coupling), ceea ce va permite accesul la energie mai ieftină din regiune în momentele de vârf sau deficit intern. Totodată, aceasta va contribui la securitatea energetică, prin diversificarea surselor de achiziție și utilizarea mai eficientă a capacităților de interconexiune cu România și Ucraina.</w:t>
      </w:r>
    </w:p>
    <w:p w14:paraId="7C74C956" w14:textId="6EC41C7A" w:rsidR="00464301" w:rsidRPr="000335F8" w:rsidRDefault="00D63696"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Republica Moldova</w:t>
      </w:r>
      <w:r w:rsidR="00884C3B" w:rsidRPr="000335F8">
        <w:rPr>
          <w:rFonts w:ascii="Times New Roman" w:hAnsi="Times New Roman" w:cs="Times New Roman"/>
          <w:color w:val="auto"/>
          <w:sz w:val="24"/>
          <w:szCs w:val="24"/>
        </w:rPr>
        <w:t xml:space="preserve"> va acorda prioritate </w:t>
      </w:r>
      <w:r w:rsidR="00D92436" w:rsidRPr="000335F8">
        <w:rPr>
          <w:rFonts w:ascii="Times New Roman" w:hAnsi="Times New Roman" w:cs="Times New Roman"/>
          <w:color w:val="auto"/>
          <w:sz w:val="24"/>
          <w:szCs w:val="24"/>
        </w:rPr>
        <w:t>lansării</w:t>
      </w:r>
      <w:r w:rsidR="00884C3B" w:rsidRPr="000335F8">
        <w:rPr>
          <w:rFonts w:ascii="Times New Roman" w:hAnsi="Times New Roman" w:cs="Times New Roman"/>
          <w:color w:val="auto"/>
          <w:sz w:val="24"/>
          <w:szCs w:val="24"/>
        </w:rPr>
        <w:t xml:space="preserve"> piețe</w:t>
      </w:r>
      <w:r w:rsidR="00807186" w:rsidRPr="000335F8">
        <w:rPr>
          <w:rFonts w:ascii="Times New Roman" w:hAnsi="Times New Roman" w:cs="Times New Roman"/>
          <w:color w:val="auto"/>
          <w:sz w:val="24"/>
          <w:szCs w:val="24"/>
        </w:rPr>
        <w:t>lor</w:t>
      </w:r>
      <w:r w:rsidR="00884C3B" w:rsidRPr="000335F8">
        <w:rPr>
          <w:rFonts w:ascii="Times New Roman" w:hAnsi="Times New Roman" w:cs="Times New Roman"/>
          <w:color w:val="auto"/>
          <w:sz w:val="24"/>
          <w:szCs w:val="24"/>
        </w:rPr>
        <w:t xml:space="preserve"> naționale pentru ziua următoare și </w:t>
      </w:r>
      <w:r w:rsidR="00D92436" w:rsidRPr="000335F8">
        <w:rPr>
          <w:rFonts w:ascii="Times New Roman" w:hAnsi="Times New Roman" w:cs="Times New Roman"/>
          <w:color w:val="auto"/>
          <w:sz w:val="24"/>
          <w:szCs w:val="24"/>
        </w:rPr>
        <w:t>a celei pe parcursul zilei</w:t>
      </w:r>
      <w:r w:rsidR="00464301" w:rsidRPr="000335F8">
        <w:rPr>
          <w:rFonts w:ascii="Times New Roman" w:hAnsi="Times New Roman" w:cs="Times New Roman"/>
          <w:color w:val="auto"/>
          <w:sz w:val="24"/>
          <w:szCs w:val="24"/>
        </w:rPr>
        <w:t xml:space="preserve">. </w:t>
      </w:r>
      <w:r w:rsidR="00884C3B" w:rsidRPr="000335F8">
        <w:rPr>
          <w:rFonts w:ascii="Times New Roman" w:hAnsi="Times New Roman" w:cs="Times New Roman"/>
          <w:color w:val="auto"/>
          <w:sz w:val="24"/>
          <w:szCs w:val="24"/>
        </w:rPr>
        <w:t xml:space="preserve">Prin memorandumul de înțelegere semnat cu România, Republica Moldova a decis ca operatorul pieței de energie electrică și gaze din România, OPCOM, să preia rolul </w:t>
      </w:r>
      <w:r w:rsidR="003B1AC0" w:rsidRPr="000335F8">
        <w:rPr>
          <w:rFonts w:ascii="Times New Roman" w:hAnsi="Times New Roman" w:cs="Times New Roman"/>
          <w:color w:val="auto"/>
          <w:sz w:val="24"/>
          <w:szCs w:val="24"/>
        </w:rPr>
        <w:t>OPEED</w:t>
      </w:r>
      <w:r w:rsidR="00884C3B" w:rsidRPr="000335F8">
        <w:rPr>
          <w:rFonts w:ascii="Times New Roman" w:hAnsi="Times New Roman" w:cs="Times New Roman"/>
          <w:color w:val="auto"/>
          <w:sz w:val="24"/>
          <w:szCs w:val="24"/>
        </w:rPr>
        <w:t xml:space="preserve">, asigurând lansarea piețelor spot și cuplarea acestora cu piața unică europeană. </w:t>
      </w:r>
      <w:r w:rsidR="00464301" w:rsidRPr="000335F8">
        <w:rPr>
          <w:rFonts w:ascii="Times New Roman" w:hAnsi="Times New Roman" w:cs="Times New Roman"/>
          <w:color w:val="auto"/>
          <w:sz w:val="24"/>
          <w:szCs w:val="24"/>
        </w:rPr>
        <w:t>În acest sens OPCOM a fondat Operatorul Pieței de Energie Electrică din Moldova (</w:t>
      </w:r>
      <w:r w:rsidR="0039631B" w:rsidRPr="000335F8">
        <w:rPr>
          <w:rFonts w:ascii="Times New Roman" w:hAnsi="Times New Roman" w:cs="Times New Roman"/>
          <w:color w:val="auto"/>
          <w:sz w:val="24"/>
          <w:szCs w:val="24"/>
        </w:rPr>
        <w:t xml:space="preserve">în continuare - </w:t>
      </w:r>
      <w:r w:rsidR="00464301" w:rsidRPr="000335F8">
        <w:rPr>
          <w:rFonts w:ascii="Times New Roman" w:hAnsi="Times New Roman" w:cs="Times New Roman"/>
          <w:color w:val="auto"/>
          <w:sz w:val="24"/>
          <w:szCs w:val="24"/>
        </w:rPr>
        <w:t>OPEM), care în baza deciziilor Guvernului și ANRE a fost desemnat operator al pieței de energie</w:t>
      </w:r>
      <w:r w:rsidR="00EA56EB" w:rsidRPr="000335F8">
        <w:rPr>
          <w:rFonts w:ascii="Times New Roman" w:hAnsi="Times New Roman" w:cs="Times New Roman"/>
          <w:color w:val="auto"/>
          <w:sz w:val="24"/>
          <w:szCs w:val="24"/>
        </w:rPr>
        <w:t xml:space="preserve"> electrică</w:t>
      </w:r>
      <w:r w:rsidR="00464301" w:rsidRPr="000335F8">
        <w:rPr>
          <w:rFonts w:ascii="Times New Roman" w:hAnsi="Times New Roman" w:cs="Times New Roman"/>
          <w:color w:val="auto"/>
          <w:sz w:val="24"/>
          <w:szCs w:val="24"/>
        </w:rPr>
        <w:t xml:space="preserve">. În 2025 OPEM </w:t>
      </w:r>
      <w:r w:rsidR="007C4BC1" w:rsidRPr="000335F8">
        <w:rPr>
          <w:rFonts w:ascii="Times New Roman" w:hAnsi="Times New Roman" w:cs="Times New Roman"/>
          <w:color w:val="auto"/>
          <w:sz w:val="24"/>
          <w:szCs w:val="24"/>
        </w:rPr>
        <w:t>a demarat recent consultări publice pentru mai multe proceduri operaționale necesare pentru funcționarea piețelor pe termen scurt și stabilirea granaților financiare pentru participanții la aceste piețe.</w:t>
      </w:r>
    </w:p>
    <w:p w14:paraId="60BB16FF" w14:textId="08A40BD5" w:rsidR="00884C3B" w:rsidRPr="000335F8" w:rsidRDefault="007C4BC1" w:rsidP="0082297B">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Obiectivul final pentru piața zilei următoare și piața pe parcursul zilei este de a le lansa până la sfârșitul anului </w:t>
      </w:r>
      <w:r w:rsidR="00884C3B" w:rsidRPr="000335F8">
        <w:rPr>
          <w:rFonts w:ascii="Times New Roman" w:hAnsi="Times New Roman" w:cs="Times New Roman"/>
          <w:color w:val="auto"/>
          <w:sz w:val="24"/>
          <w:szCs w:val="24"/>
        </w:rPr>
        <w:t xml:space="preserve">2025, </w:t>
      </w:r>
      <w:r w:rsidRPr="000335F8">
        <w:rPr>
          <w:rFonts w:ascii="Times New Roman" w:hAnsi="Times New Roman" w:cs="Times New Roman"/>
          <w:color w:val="auto"/>
          <w:sz w:val="24"/>
          <w:szCs w:val="24"/>
        </w:rPr>
        <w:t>cu ulterioara cuplare a acestora cu</w:t>
      </w:r>
      <w:r w:rsidR="00884C3B" w:rsidRPr="000335F8">
        <w:rPr>
          <w:rFonts w:ascii="Times New Roman" w:hAnsi="Times New Roman" w:cs="Times New Roman"/>
          <w:color w:val="auto"/>
          <w:sz w:val="24"/>
          <w:szCs w:val="24"/>
        </w:rPr>
        <w:t xml:space="preserve"> piața unică europeană</w:t>
      </w:r>
      <w:r w:rsidR="00581A72" w:rsidRPr="000335F8">
        <w:rPr>
          <w:rFonts w:ascii="Times New Roman" w:hAnsi="Times New Roman" w:cs="Times New Roman"/>
          <w:color w:val="auto"/>
          <w:sz w:val="24"/>
          <w:szCs w:val="24"/>
        </w:rPr>
        <w:t>,</w:t>
      </w:r>
      <w:r w:rsidR="00884C3B" w:rsidRPr="000335F8">
        <w:rPr>
          <w:rFonts w:ascii="Times New Roman" w:hAnsi="Times New Roman" w:cs="Times New Roman"/>
          <w:color w:val="auto"/>
          <w:sz w:val="24"/>
          <w:szCs w:val="24"/>
        </w:rPr>
        <w:t xml:space="preserve"> nu mai târziu de 2027.</w:t>
      </w:r>
    </w:p>
    <w:p w14:paraId="046E299B" w14:textId="3F363342" w:rsidR="003B0D42" w:rsidRPr="000335F8" w:rsidRDefault="00C67FC5" w:rsidP="0082297B">
      <w:pPr>
        <w:pStyle w:val="ListParagraph"/>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52</w:t>
      </w:r>
      <w:r w:rsidRPr="000335F8">
        <w:rPr>
          <w:rFonts w:ascii="Times New Roman" w:hAnsi="Times New Roman" w:cs="Times New Roman"/>
          <w:color w:val="auto"/>
          <w:sz w:val="24"/>
          <w:szCs w:val="24"/>
        </w:rPr>
        <w:t xml:space="preserve">. </w:t>
      </w:r>
      <w:r w:rsidR="00884C3B" w:rsidRPr="000335F8">
        <w:rPr>
          <w:rFonts w:ascii="Times New Roman" w:hAnsi="Times New Roman" w:cs="Times New Roman"/>
          <w:b/>
          <w:bCs/>
          <w:color w:val="auto"/>
          <w:sz w:val="24"/>
          <w:szCs w:val="24"/>
        </w:rPr>
        <w:t>2.</w:t>
      </w:r>
      <w:r w:rsidR="00B3195B" w:rsidRPr="000335F8">
        <w:rPr>
          <w:rFonts w:ascii="Times New Roman" w:hAnsi="Times New Roman" w:cs="Times New Roman"/>
          <w:b/>
          <w:bCs/>
          <w:color w:val="auto"/>
          <w:sz w:val="24"/>
          <w:szCs w:val="24"/>
        </w:rPr>
        <w:t>4</w:t>
      </w:r>
      <w:r w:rsidR="00884C3B" w:rsidRPr="000335F8">
        <w:rPr>
          <w:rFonts w:ascii="Times New Roman" w:hAnsi="Times New Roman" w:cs="Times New Roman"/>
          <w:b/>
          <w:bCs/>
          <w:color w:val="auto"/>
          <w:sz w:val="24"/>
          <w:szCs w:val="24"/>
        </w:rPr>
        <w:t xml:space="preserve">. </w:t>
      </w:r>
      <w:r w:rsidR="00663C09" w:rsidRPr="000335F8">
        <w:rPr>
          <w:rFonts w:ascii="Times New Roman" w:hAnsi="Times New Roman" w:cs="Times New Roman"/>
          <w:b/>
          <w:bCs/>
          <w:color w:val="auto"/>
          <w:sz w:val="24"/>
          <w:szCs w:val="24"/>
        </w:rPr>
        <w:t xml:space="preserve">Lansarea și dezvoltarea </w:t>
      </w:r>
      <w:r w:rsidR="0039631B" w:rsidRPr="000335F8">
        <w:rPr>
          <w:rFonts w:ascii="Times New Roman" w:hAnsi="Times New Roman" w:cs="Times New Roman"/>
          <w:b/>
          <w:bCs/>
          <w:color w:val="auto"/>
          <w:sz w:val="24"/>
          <w:szCs w:val="24"/>
        </w:rPr>
        <w:t>pieței</w:t>
      </w:r>
      <w:r w:rsidR="00663C09" w:rsidRPr="000335F8">
        <w:rPr>
          <w:rFonts w:ascii="Times New Roman" w:hAnsi="Times New Roman" w:cs="Times New Roman"/>
          <w:b/>
          <w:bCs/>
          <w:color w:val="auto"/>
          <w:sz w:val="24"/>
          <w:szCs w:val="24"/>
        </w:rPr>
        <w:t xml:space="preserve"> e</w:t>
      </w:r>
      <w:r w:rsidR="0039631B" w:rsidRPr="000335F8">
        <w:rPr>
          <w:rFonts w:ascii="Times New Roman" w:hAnsi="Times New Roman" w:cs="Times New Roman"/>
          <w:b/>
          <w:bCs/>
          <w:color w:val="auto"/>
          <w:sz w:val="24"/>
          <w:szCs w:val="24"/>
        </w:rPr>
        <w:t xml:space="preserve">nergiei de echilibrare </w:t>
      </w:r>
      <w:r w:rsidR="00663C09" w:rsidRPr="000335F8">
        <w:rPr>
          <w:rFonts w:ascii="Times New Roman" w:hAnsi="Times New Roman" w:cs="Times New Roman"/>
          <w:b/>
          <w:bCs/>
          <w:color w:val="auto"/>
          <w:sz w:val="24"/>
          <w:szCs w:val="24"/>
        </w:rPr>
        <w:t xml:space="preserve">și serviciilor de sistem, cu integrarea </w:t>
      </w:r>
      <w:r w:rsidR="00E35B76" w:rsidRPr="000335F8">
        <w:rPr>
          <w:rFonts w:ascii="Times New Roman" w:hAnsi="Times New Roman" w:cs="Times New Roman"/>
          <w:b/>
          <w:bCs/>
          <w:color w:val="auto"/>
          <w:sz w:val="24"/>
          <w:szCs w:val="24"/>
        </w:rPr>
        <w:t xml:space="preserve">acestora în platformele </w:t>
      </w:r>
      <w:r w:rsidR="001731AB" w:rsidRPr="000335F8">
        <w:rPr>
          <w:rFonts w:ascii="Times New Roman" w:hAnsi="Times New Roman" w:cs="Times New Roman"/>
          <w:b/>
          <w:bCs/>
          <w:color w:val="auto"/>
          <w:sz w:val="24"/>
          <w:szCs w:val="24"/>
        </w:rPr>
        <w:t xml:space="preserve">gestionate de </w:t>
      </w:r>
      <w:r w:rsidR="00E35B76" w:rsidRPr="000335F8">
        <w:rPr>
          <w:rFonts w:ascii="Times New Roman" w:hAnsi="Times New Roman" w:cs="Times New Roman"/>
          <w:b/>
          <w:bCs/>
          <w:color w:val="auto"/>
          <w:sz w:val="24"/>
          <w:szCs w:val="24"/>
        </w:rPr>
        <w:t>ENTSO-E</w:t>
      </w:r>
    </w:p>
    <w:p w14:paraId="298DA0AE" w14:textId="36F7FA77" w:rsidR="001731AB" w:rsidRPr="000335F8" w:rsidRDefault="00884C3B"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lastRenderedPageBreak/>
        <w:t xml:space="preserve">Unul dintre obiectivele principale ale </w:t>
      </w:r>
      <w:r w:rsidR="001731AB" w:rsidRPr="000335F8">
        <w:rPr>
          <w:rFonts w:ascii="Times New Roman" w:eastAsia="+mn-ea" w:hAnsi="Times New Roman" w:cs="Times New Roman"/>
          <w:color w:val="auto"/>
          <w:kern w:val="24"/>
          <w:sz w:val="24"/>
          <w:szCs w:val="24"/>
        </w:rPr>
        <w:t>R</w:t>
      </w:r>
      <w:r w:rsidR="00C20335" w:rsidRPr="000335F8">
        <w:rPr>
          <w:rFonts w:ascii="Times New Roman" w:eastAsia="+mn-ea" w:hAnsi="Times New Roman" w:cs="Times New Roman"/>
          <w:color w:val="auto"/>
          <w:kern w:val="24"/>
          <w:sz w:val="24"/>
          <w:szCs w:val="24"/>
        </w:rPr>
        <w:t xml:space="preserve">egulamentului </w:t>
      </w:r>
      <w:r w:rsidR="001731AB" w:rsidRPr="000335F8">
        <w:rPr>
          <w:rFonts w:ascii="Times New Roman" w:eastAsia="+mn-ea" w:hAnsi="Times New Roman" w:cs="Times New Roman"/>
          <w:color w:val="auto"/>
          <w:kern w:val="24"/>
          <w:sz w:val="24"/>
          <w:szCs w:val="24"/>
        </w:rPr>
        <w:t>UE nr. 2017/2195 de stabilire a unei linii directoare privind echilibrarea sistemului de energie electrică</w:t>
      </w:r>
      <w:r w:rsidRPr="000335F8">
        <w:rPr>
          <w:rFonts w:ascii="Times New Roman" w:eastAsia="+mn-ea" w:hAnsi="Times New Roman" w:cs="Times New Roman"/>
          <w:color w:val="auto"/>
          <w:kern w:val="24"/>
          <w:sz w:val="24"/>
          <w:szCs w:val="24"/>
        </w:rPr>
        <w:t xml:space="preserve"> este de a crea o piață în care țările pot împărți resursele utilizate de către </w:t>
      </w:r>
      <w:r w:rsidR="00C20335" w:rsidRPr="000335F8">
        <w:rPr>
          <w:rFonts w:ascii="Times New Roman" w:eastAsia="+mn-ea" w:hAnsi="Times New Roman" w:cs="Times New Roman"/>
          <w:color w:val="auto"/>
          <w:kern w:val="24"/>
          <w:sz w:val="24"/>
          <w:szCs w:val="24"/>
        </w:rPr>
        <w:t>O</w:t>
      </w:r>
      <w:r w:rsidR="004C4D11" w:rsidRPr="000335F8">
        <w:rPr>
          <w:rFonts w:ascii="Times New Roman" w:eastAsia="+mn-ea" w:hAnsi="Times New Roman" w:cs="Times New Roman"/>
          <w:color w:val="auto"/>
          <w:kern w:val="24"/>
          <w:sz w:val="24"/>
          <w:szCs w:val="24"/>
        </w:rPr>
        <w:t>.</w:t>
      </w:r>
      <w:r w:rsidR="00C20335" w:rsidRPr="000335F8">
        <w:rPr>
          <w:rFonts w:ascii="Times New Roman" w:eastAsia="+mn-ea" w:hAnsi="Times New Roman" w:cs="Times New Roman"/>
          <w:color w:val="auto"/>
          <w:kern w:val="24"/>
          <w:sz w:val="24"/>
          <w:szCs w:val="24"/>
        </w:rPr>
        <w:t>S</w:t>
      </w:r>
      <w:r w:rsidR="004C4D11" w:rsidRPr="000335F8">
        <w:rPr>
          <w:rFonts w:ascii="Times New Roman" w:eastAsia="+mn-ea" w:hAnsi="Times New Roman" w:cs="Times New Roman"/>
          <w:color w:val="auto"/>
          <w:kern w:val="24"/>
          <w:sz w:val="24"/>
          <w:szCs w:val="24"/>
        </w:rPr>
        <w:t>.</w:t>
      </w:r>
      <w:r w:rsidR="00C20335" w:rsidRPr="000335F8">
        <w:rPr>
          <w:rFonts w:ascii="Times New Roman" w:eastAsia="+mn-ea" w:hAnsi="Times New Roman" w:cs="Times New Roman"/>
          <w:color w:val="auto"/>
          <w:kern w:val="24"/>
          <w:sz w:val="24"/>
          <w:szCs w:val="24"/>
        </w:rPr>
        <w:t>T</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-urile lor pentru a se asigura că producția este întotdeauna egală cu cererea. Un alt obiectiv este acela de a permite noilor participanți, cum ar fi </w:t>
      </w:r>
      <w:r w:rsidR="001731AB" w:rsidRPr="000335F8">
        <w:rPr>
          <w:rFonts w:ascii="Times New Roman" w:eastAsia="+mn-ea" w:hAnsi="Times New Roman" w:cs="Times New Roman"/>
          <w:color w:val="auto"/>
          <w:kern w:val="24"/>
          <w:sz w:val="24"/>
          <w:szCs w:val="24"/>
        </w:rPr>
        <w:t>centralele ce produc din surse regenerabile și consumatorii care dispun de facilități de consum dispecerizabile</w:t>
      </w:r>
      <w:r w:rsidRPr="000335F8">
        <w:rPr>
          <w:rFonts w:ascii="Times New Roman" w:eastAsia="+mn-ea" w:hAnsi="Times New Roman" w:cs="Times New Roman"/>
          <w:color w:val="auto"/>
          <w:kern w:val="24"/>
          <w:sz w:val="24"/>
          <w:szCs w:val="24"/>
        </w:rPr>
        <w:t xml:space="preserve">, să </w:t>
      </w:r>
      <w:r w:rsidR="001731AB" w:rsidRPr="000335F8">
        <w:rPr>
          <w:rFonts w:ascii="Times New Roman" w:eastAsia="+mn-ea" w:hAnsi="Times New Roman" w:cs="Times New Roman"/>
          <w:color w:val="auto"/>
          <w:kern w:val="24"/>
          <w:sz w:val="24"/>
          <w:szCs w:val="24"/>
        </w:rPr>
        <w:t>participe</w:t>
      </w:r>
      <w:r w:rsidRPr="000335F8">
        <w:rPr>
          <w:rFonts w:ascii="Times New Roman" w:eastAsia="+mn-ea" w:hAnsi="Times New Roman" w:cs="Times New Roman"/>
          <w:color w:val="auto"/>
          <w:kern w:val="24"/>
          <w:sz w:val="24"/>
          <w:szCs w:val="24"/>
        </w:rPr>
        <w:t xml:space="preserve"> la această piață.</w:t>
      </w:r>
    </w:p>
    <w:p w14:paraId="4C4C5912" w14:textId="7F6B3218" w:rsidR="001731AB" w:rsidRPr="000335F8" w:rsidRDefault="00A21416"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Hotărârea </w:t>
      </w:r>
      <w:r w:rsidR="00EA56EB" w:rsidRPr="000335F8">
        <w:rPr>
          <w:rFonts w:ascii="Times New Roman" w:eastAsia="+mn-ea" w:hAnsi="Times New Roman" w:cs="Times New Roman"/>
          <w:color w:val="auto"/>
          <w:kern w:val="24"/>
          <w:sz w:val="24"/>
          <w:szCs w:val="24"/>
        </w:rPr>
        <w:t xml:space="preserve">Consiliului de Administrație al </w:t>
      </w:r>
      <w:r w:rsidRPr="000335F8">
        <w:rPr>
          <w:rFonts w:ascii="Times New Roman" w:eastAsia="+mn-ea" w:hAnsi="Times New Roman" w:cs="Times New Roman"/>
          <w:color w:val="auto"/>
          <w:kern w:val="24"/>
          <w:sz w:val="24"/>
          <w:szCs w:val="24"/>
        </w:rPr>
        <w:t xml:space="preserve">ANRE </w:t>
      </w:r>
      <w:r w:rsidR="00D169AE" w:rsidRPr="000335F8">
        <w:rPr>
          <w:rFonts w:ascii="Times New Roman" w:eastAsia="+mn-ea" w:hAnsi="Times New Roman" w:cs="Times New Roman"/>
          <w:color w:val="auto"/>
          <w:kern w:val="24"/>
          <w:sz w:val="24"/>
          <w:szCs w:val="24"/>
        </w:rPr>
        <w:t>nr. 283/2020</w:t>
      </w:r>
      <w:r w:rsidR="000C198D" w:rsidRPr="000335F8">
        <w:rPr>
          <w:rFonts w:ascii="Times New Roman" w:eastAsia="+mn-ea" w:hAnsi="Times New Roman" w:cs="Times New Roman"/>
          <w:color w:val="auto"/>
          <w:kern w:val="24"/>
          <w:sz w:val="24"/>
          <w:szCs w:val="24"/>
        </w:rPr>
        <w:t xml:space="preserve"> </w:t>
      </w:r>
      <w:r w:rsidR="00D169AE" w:rsidRPr="000335F8">
        <w:rPr>
          <w:rFonts w:ascii="Times New Roman" w:eastAsia="+mn-ea" w:hAnsi="Times New Roman" w:cs="Times New Roman"/>
          <w:color w:val="auto"/>
          <w:kern w:val="24"/>
          <w:sz w:val="24"/>
          <w:szCs w:val="24"/>
        </w:rPr>
        <w:t xml:space="preserve">cu privire la aprobarea Regulilor pieței energiei electrice </w:t>
      </w:r>
      <w:r w:rsidRPr="000335F8">
        <w:rPr>
          <w:rFonts w:ascii="Times New Roman" w:eastAsia="+mn-ea" w:hAnsi="Times New Roman" w:cs="Times New Roman"/>
          <w:color w:val="auto"/>
          <w:kern w:val="24"/>
          <w:sz w:val="24"/>
          <w:szCs w:val="24"/>
        </w:rPr>
        <w:t>a marcat un prim pas esențial în constituirea acestui segment de piață, însă i</w:t>
      </w:r>
      <w:r w:rsidR="001731AB" w:rsidRPr="000335F8">
        <w:rPr>
          <w:rFonts w:ascii="Times New Roman" w:eastAsia="+mn-ea" w:hAnsi="Times New Roman" w:cs="Times New Roman"/>
          <w:color w:val="auto"/>
          <w:kern w:val="24"/>
          <w:sz w:val="24"/>
          <w:szCs w:val="24"/>
        </w:rPr>
        <w:t xml:space="preserve">mplementarea </w:t>
      </w:r>
      <w:r w:rsidRPr="000335F8">
        <w:rPr>
          <w:rFonts w:ascii="Times New Roman" w:eastAsia="+mn-ea" w:hAnsi="Times New Roman" w:cs="Times New Roman"/>
          <w:color w:val="auto"/>
          <w:kern w:val="24"/>
          <w:sz w:val="24"/>
          <w:szCs w:val="24"/>
        </w:rPr>
        <w:t>acesteia în conformitate cu</w:t>
      </w:r>
      <w:r w:rsidR="00231F8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liniile directoare europene</w:t>
      </w:r>
      <w:r w:rsidR="001731AB" w:rsidRPr="000335F8">
        <w:rPr>
          <w:rFonts w:ascii="Times New Roman" w:eastAsia="+mn-ea" w:hAnsi="Times New Roman" w:cs="Times New Roman"/>
          <w:color w:val="auto"/>
          <w:kern w:val="24"/>
          <w:sz w:val="24"/>
          <w:szCs w:val="24"/>
        </w:rPr>
        <w:t xml:space="preserve"> vizează</w:t>
      </w:r>
      <w:r w:rsidRPr="000335F8">
        <w:rPr>
          <w:rFonts w:ascii="Times New Roman" w:eastAsia="+mn-ea" w:hAnsi="Times New Roman" w:cs="Times New Roman"/>
          <w:color w:val="auto"/>
          <w:kern w:val="24"/>
          <w:sz w:val="24"/>
          <w:szCs w:val="24"/>
        </w:rPr>
        <w:t xml:space="preserve"> și</w:t>
      </w:r>
      <w:r w:rsidR="001731AB" w:rsidRPr="000335F8">
        <w:rPr>
          <w:rFonts w:ascii="Times New Roman" w:eastAsia="+mn-ea" w:hAnsi="Times New Roman" w:cs="Times New Roman"/>
          <w:color w:val="auto"/>
          <w:kern w:val="24"/>
          <w:sz w:val="24"/>
          <w:szCs w:val="24"/>
        </w:rPr>
        <w:t xml:space="preserve"> dezvoltarea unei infrastructuri de piață care să permită gestionarea optimă a dezechilibrelor între consum și </w:t>
      </w:r>
      <w:r w:rsidR="005F3EF3" w:rsidRPr="000335F8">
        <w:rPr>
          <w:rFonts w:ascii="Times New Roman" w:eastAsia="+mn-ea" w:hAnsi="Times New Roman" w:cs="Times New Roman"/>
          <w:color w:val="auto"/>
          <w:kern w:val="24"/>
          <w:sz w:val="24"/>
          <w:szCs w:val="24"/>
        </w:rPr>
        <w:t>producere</w:t>
      </w:r>
      <w:r w:rsidR="001731AB" w:rsidRPr="000335F8">
        <w:rPr>
          <w:rFonts w:ascii="Times New Roman" w:eastAsia="+mn-ea" w:hAnsi="Times New Roman" w:cs="Times New Roman"/>
          <w:color w:val="auto"/>
          <w:kern w:val="24"/>
          <w:sz w:val="24"/>
          <w:szCs w:val="24"/>
        </w:rPr>
        <w:t xml:space="preserve"> în timp real. Pe termen scurt, obiectivul privind lansarea pieței de echilibrare și a serviciilor de sistem constă în </w:t>
      </w:r>
      <w:r w:rsidRPr="000335F8">
        <w:rPr>
          <w:rFonts w:ascii="Times New Roman" w:eastAsia="+mn-ea" w:hAnsi="Times New Roman" w:cs="Times New Roman"/>
          <w:color w:val="auto"/>
          <w:kern w:val="24"/>
          <w:sz w:val="24"/>
          <w:szCs w:val="24"/>
        </w:rPr>
        <w:t>actualizarea</w:t>
      </w:r>
      <w:r w:rsidR="001731AB" w:rsidRPr="000335F8">
        <w:rPr>
          <w:rFonts w:ascii="Times New Roman" w:eastAsia="+mn-ea" w:hAnsi="Times New Roman" w:cs="Times New Roman"/>
          <w:color w:val="auto"/>
          <w:kern w:val="24"/>
          <w:sz w:val="24"/>
          <w:szCs w:val="24"/>
        </w:rPr>
        <w:t xml:space="preserve"> cadrului de reglementare și dezvoltarea capabilităților instituționale ale </w:t>
      </w:r>
      <w:r w:rsidR="004B2E59" w:rsidRPr="000335F8">
        <w:rPr>
          <w:rFonts w:ascii="Times New Roman" w:eastAsia="+mn-ea" w:hAnsi="Times New Roman" w:cs="Times New Roman"/>
          <w:color w:val="auto"/>
          <w:kern w:val="24"/>
          <w:sz w:val="24"/>
          <w:szCs w:val="24"/>
        </w:rPr>
        <w:t xml:space="preserve">Î.S. „Moldelectrica” </w:t>
      </w:r>
      <w:r w:rsidR="001731AB" w:rsidRPr="000335F8">
        <w:rPr>
          <w:rFonts w:ascii="Times New Roman" w:eastAsia="+mn-ea" w:hAnsi="Times New Roman" w:cs="Times New Roman"/>
          <w:color w:val="auto"/>
          <w:kern w:val="24"/>
          <w:sz w:val="24"/>
          <w:szCs w:val="24"/>
        </w:rPr>
        <w:t>ca operator al pieței de echilibrare, împreună cu testarea funcționalității sistemelor de achiziț</w:t>
      </w:r>
      <w:r w:rsidRPr="000335F8">
        <w:rPr>
          <w:rFonts w:ascii="Times New Roman" w:eastAsia="+mn-ea" w:hAnsi="Times New Roman" w:cs="Times New Roman"/>
          <w:color w:val="auto"/>
          <w:kern w:val="24"/>
          <w:sz w:val="24"/>
          <w:szCs w:val="24"/>
        </w:rPr>
        <w:t xml:space="preserve">ionare de date și control, prin care se va realiza acționarea rezervelor și validarea cantităților de energie de echilibrare, și a sistemului de decontare gestionat de </w:t>
      </w:r>
      <w:r w:rsidR="004B2E59" w:rsidRPr="000335F8">
        <w:rPr>
          <w:rFonts w:ascii="Times New Roman" w:eastAsia="+mn-ea" w:hAnsi="Times New Roman" w:cs="Times New Roman"/>
          <w:color w:val="auto"/>
          <w:kern w:val="24"/>
          <w:sz w:val="24"/>
          <w:szCs w:val="24"/>
        </w:rPr>
        <w:t xml:space="preserve">Î.S. „Moldelectrica” </w:t>
      </w:r>
      <w:r w:rsidRPr="000335F8">
        <w:rPr>
          <w:rFonts w:ascii="Times New Roman" w:eastAsia="+mn-ea" w:hAnsi="Times New Roman" w:cs="Times New Roman"/>
          <w:color w:val="auto"/>
          <w:kern w:val="24"/>
          <w:sz w:val="24"/>
          <w:szCs w:val="24"/>
        </w:rPr>
        <w:t xml:space="preserve"> în acest sens</w:t>
      </w:r>
      <w:r w:rsidR="001731AB"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La această etapă este critic</w:t>
      </w:r>
      <w:r w:rsidR="00581A72"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testarea funcționalității pieței și implicarea potențialilor producători de energie existenți care pot oferi careva servicii de echilibrare.</w:t>
      </w:r>
    </w:p>
    <w:p w14:paraId="2661BD69" w14:textId="75FB0B73" w:rsidR="00A21416" w:rsidRPr="000335F8" w:rsidRDefault="00A21416"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Ulterior, este necesară operaționalizarea efectivă a pieței de echilibrare, introducerea serviciilor de sistem pentru rezervă de putere, reglaj de frecvență și tensiune, țintind dezvoltarea unei piețe a capacității care să susțină investițiile în surse flexibile. În acest sens, atragerea investițiilor în capacități de </w:t>
      </w:r>
      <w:r w:rsidR="00D92436" w:rsidRPr="000335F8">
        <w:rPr>
          <w:rFonts w:ascii="Times New Roman" w:eastAsia="+mn-ea" w:hAnsi="Times New Roman" w:cs="Times New Roman"/>
          <w:color w:val="auto"/>
          <w:kern w:val="24"/>
          <w:sz w:val="24"/>
          <w:szCs w:val="24"/>
        </w:rPr>
        <w:t>generare</w:t>
      </w:r>
      <w:r w:rsidRPr="000335F8">
        <w:rPr>
          <w:rFonts w:ascii="Times New Roman" w:eastAsia="+mn-ea" w:hAnsi="Times New Roman" w:cs="Times New Roman"/>
          <w:color w:val="auto"/>
          <w:kern w:val="24"/>
          <w:sz w:val="24"/>
          <w:szCs w:val="24"/>
        </w:rPr>
        <w:t xml:space="preserve"> care să poată fi calificate drept rezerve de sistem și să ofere servicii pe piața de echilibrare devine critică. De asemenea, odată ce funcționalitatea pieței energiei electrice de echilibrare este testată </w:t>
      </w:r>
      <w:r w:rsidR="004B2E59" w:rsidRPr="000335F8">
        <w:rPr>
          <w:rFonts w:ascii="Times New Roman" w:eastAsia="+mn-ea" w:hAnsi="Times New Roman" w:cs="Times New Roman"/>
          <w:color w:val="auto"/>
          <w:kern w:val="24"/>
          <w:sz w:val="24"/>
          <w:szCs w:val="24"/>
        </w:rPr>
        <w:t>Î.S. „Moldelectrica”</w:t>
      </w:r>
      <w:r w:rsidR="00581A72" w:rsidRPr="000335F8">
        <w:rPr>
          <w:rFonts w:ascii="Times New Roman" w:eastAsia="+mn-ea" w:hAnsi="Times New Roman" w:cs="Times New Roman"/>
          <w:color w:val="auto"/>
          <w:kern w:val="24"/>
          <w:sz w:val="24"/>
          <w:szCs w:val="24"/>
        </w:rPr>
        <w:t>, care</w:t>
      </w:r>
      <w:r w:rsidRPr="000335F8">
        <w:rPr>
          <w:rFonts w:ascii="Times New Roman" w:eastAsia="+mn-ea" w:hAnsi="Times New Roman" w:cs="Times New Roman"/>
          <w:color w:val="auto"/>
          <w:kern w:val="24"/>
          <w:sz w:val="24"/>
          <w:szCs w:val="24"/>
        </w:rPr>
        <w:t xml:space="preserve"> va extinde accesul la aceasta și pentru segmentul consumatorilor finali care dețin instalații dispecerizabile, auto</w:t>
      </w:r>
      <w:r w:rsidR="00581A72"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consumatori, agregatori etc.</w:t>
      </w:r>
    </w:p>
    <w:p w14:paraId="550489D1" w14:textId="524DD9E8" w:rsidR="00231271" w:rsidRPr="000335F8" w:rsidRDefault="00884C3B"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w:t>
      </w:r>
      <w:r w:rsidR="002A0EE8" w:rsidRPr="000335F8">
        <w:rPr>
          <w:rFonts w:ascii="Times New Roman" w:hAnsi="Times New Roman" w:cs="Times New Roman"/>
          <w:color w:val="auto"/>
          <w:sz w:val="24"/>
          <w:szCs w:val="24"/>
        </w:rPr>
        <w:t>asigura suficiente rezerve de capacitate</w:t>
      </w:r>
      <w:r w:rsidRPr="000335F8">
        <w:rPr>
          <w:rFonts w:ascii="Times New Roman" w:hAnsi="Times New Roman" w:cs="Times New Roman"/>
          <w:color w:val="auto"/>
          <w:sz w:val="24"/>
          <w:szCs w:val="24"/>
        </w:rPr>
        <w:t xml:space="preserve"> </w:t>
      </w:r>
      <w:r w:rsidR="002A0EE8" w:rsidRPr="000335F8">
        <w:rPr>
          <w:rFonts w:ascii="Times New Roman" w:hAnsi="Times New Roman" w:cs="Times New Roman"/>
          <w:color w:val="auto"/>
          <w:sz w:val="24"/>
          <w:szCs w:val="24"/>
        </w:rPr>
        <w:t xml:space="preserve">pentru a gestiona toate </w:t>
      </w:r>
      <w:r w:rsidRPr="000335F8">
        <w:rPr>
          <w:rFonts w:ascii="Times New Roman" w:hAnsi="Times New Roman" w:cs="Times New Roman"/>
          <w:color w:val="auto"/>
          <w:sz w:val="24"/>
          <w:szCs w:val="24"/>
        </w:rPr>
        <w:t>dezechilibrel</w:t>
      </w:r>
      <w:r w:rsidR="002A0EE8"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va lua în considerare </w:t>
      </w:r>
      <w:r w:rsidR="00D92436" w:rsidRPr="000335F8">
        <w:rPr>
          <w:rFonts w:ascii="Times New Roman" w:hAnsi="Times New Roman" w:cs="Times New Roman"/>
          <w:color w:val="auto"/>
          <w:sz w:val="24"/>
          <w:szCs w:val="24"/>
        </w:rPr>
        <w:t>și potențialele</w:t>
      </w:r>
      <w:r w:rsidRPr="000335F8">
        <w:rPr>
          <w:rFonts w:ascii="Times New Roman" w:hAnsi="Times New Roman" w:cs="Times New Roman"/>
          <w:color w:val="auto"/>
          <w:sz w:val="24"/>
          <w:szCs w:val="24"/>
        </w:rPr>
        <w:t xml:space="preserve"> </w:t>
      </w:r>
      <w:r w:rsidR="000751E6" w:rsidRPr="000335F8">
        <w:rPr>
          <w:rFonts w:ascii="Times New Roman" w:hAnsi="Times New Roman" w:cs="Times New Roman"/>
          <w:color w:val="auto"/>
          <w:sz w:val="24"/>
          <w:szCs w:val="24"/>
        </w:rPr>
        <w:t>acorduri</w:t>
      </w:r>
      <w:r w:rsidRPr="000335F8">
        <w:rPr>
          <w:rFonts w:ascii="Times New Roman" w:hAnsi="Times New Roman" w:cs="Times New Roman"/>
          <w:color w:val="auto"/>
          <w:sz w:val="24"/>
          <w:szCs w:val="24"/>
        </w:rPr>
        <w:t xml:space="preserve"> de echilibrare transfrontalieră care să implice compensarea dezechilibrelor și schimbul de rezerve. </w:t>
      </w:r>
      <w:r w:rsidR="00231271" w:rsidRPr="000335F8">
        <w:rPr>
          <w:rFonts w:ascii="Times New Roman" w:eastAsia="+mn-ea" w:hAnsi="Times New Roman" w:cs="Times New Roman"/>
          <w:color w:val="auto"/>
          <w:kern w:val="24"/>
          <w:sz w:val="24"/>
          <w:szCs w:val="24"/>
        </w:rPr>
        <w:t xml:space="preserve">În acest sens </w:t>
      </w:r>
      <w:r w:rsidR="004B2E59" w:rsidRPr="000335F8">
        <w:rPr>
          <w:rFonts w:ascii="Times New Roman" w:eastAsia="+mn-ea" w:hAnsi="Times New Roman" w:cs="Times New Roman"/>
          <w:color w:val="auto"/>
          <w:kern w:val="24"/>
          <w:sz w:val="24"/>
          <w:szCs w:val="24"/>
        </w:rPr>
        <w:t xml:space="preserve">Î.S. „Moldelectrica” </w:t>
      </w:r>
      <w:r w:rsidR="00231271" w:rsidRPr="000335F8">
        <w:rPr>
          <w:rFonts w:ascii="Times New Roman" w:eastAsia="+mn-ea" w:hAnsi="Times New Roman" w:cs="Times New Roman"/>
          <w:color w:val="auto"/>
          <w:kern w:val="24"/>
          <w:sz w:val="24"/>
          <w:szCs w:val="24"/>
        </w:rPr>
        <w:t xml:space="preserve"> va conlucra cu ENTSO-E și </w:t>
      </w:r>
      <w:r w:rsidR="00FC5B61" w:rsidRPr="000335F8">
        <w:rPr>
          <w:rFonts w:ascii="Times New Roman" w:hAnsi="Times New Roman" w:cs="Times New Roman"/>
          <w:color w:val="auto"/>
          <w:sz w:val="24"/>
          <w:szCs w:val="24"/>
        </w:rPr>
        <w:t>C.N.T.E.E. „Transelectrica” S.A</w:t>
      </w:r>
      <w:r w:rsidR="00581A72" w:rsidRPr="000335F8">
        <w:rPr>
          <w:rFonts w:ascii="Times New Roman" w:hAnsi="Times New Roman" w:cs="Times New Roman"/>
          <w:color w:val="auto"/>
          <w:sz w:val="24"/>
          <w:szCs w:val="24"/>
        </w:rPr>
        <w:t>.</w:t>
      </w:r>
      <w:r w:rsidR="00231271" w:rsidRPr="000335F8">
        <w:rPr>
          <w:rFonts w:ascii="Times New Roman" w:eastAsia="+mn-ea" w:hAnsi="Times New Roman" w:cs="Times New Roman"/>
          <w:color w:val="auto"/>
          <w:kern w:val="24"/>
          <w:sz w:val="24"/>
          <w:szCs w:val="24"/>
        </w:rPr>
        <w:t xml:space="preserve"> pentru stabilirea condițiilor pentru integrarea în platformele MARI, TERRE și PICASSO, în perspectiva utilizării activării transfrontaliere a surselor de echilibrare</w:t>
      </w:r>
      <w:r w:rsidRPr="000335F8">
        <w:rPr>
          <w:rFonts w:ascii="Times New Roman" w:hAnsi="Times New Roman" w:cs="Times New Roman"/>
          <w:color w:val="auto"/>
          <w:sz w:val="24"/>
          <w:szCs w:val="24"/>
        </w:rPr>
        <w:t>.</w:t>
      </w:r>
    </w:p>
    <w:p w14:paraId="2F85B916" w14:textId="3AF32746" w:rsidR="00884C3B" w:rsidRPr="000335F8" w:rsidRDefault="00231271" w:rsidP="0082297B">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termen lung dezvoltarea acestui segment de piață </w:t>
      </w:r>
      <w:r w:rsidR="000751E6" w:rsidRPr="000335F8">
        <w:rPr>
          <w:rFonts w:ascii="Times New Roman" w:hAnsi="Times New Roman" w:cs="Times New Roman"/>
          <w:color w:val="auto"/>
          <w:sz w:val="24"/>
          <w:szCs w:val="24"/>
        </w:rPr>
        <w:t>va oferi</w:t>
      </w:r>
      <w:r w:rsidRPr="000335F8">
        <w:rPr>
          <w:rFonts w:ascii="Times New Roman" w:hAnsi="Times New Roman" w:cs="Times New Roman"/>
          <w:color w:val="auto"/>
          <w:sz w:val="24"/>
          <w:szCs w:val="24"/>
        </w:rPr>
        <w:t xml:space="preserve"> precondiții pentru integrarea de noi tehnologii care să susțină tranziția energetică, asigurând astfel o integrare eficientă a energiei din surse regenerabile, creșterea securității energetice și dezvoltarea unei economii sustenabile.</w:t>
      </w:r>
    </w:p>
    <w:p w14:paraId="381A3D63" w14:textId="617880D6" w:rsidR="003B0D42" w:rsidRPr="000335F8" w:rsidRDefault="00C67FC5" w:rsidP="0082297B">
      <w:pPr>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25</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884C3B" w:rsidRPr="000335F8">
        <w:rPr>
          <w:rFonts w:ascii="Times New Roman" w:hAnsi="Times New Roman" w:cs="Times New Roman"/>
          <w:b/>
          <w:bCs/>
          <w:color w:val="auto"/>
          <w:sz w:val="24"/>
          <w:szCs w:val="24"/>
        </w:rPr>
        <w:t>2.</w:t>
      </w:r>
      <w:r w:rsidR="0058256D" w:rsidRPr="000335F8">
        <w:rPr>
          <w:rFonts w:ascii="Times New Roman" w:hAnsi="Times New Roman" w:cs="Times New Roman"/>
          <w:b/>
          <w:bCs/>
          <w:color w:val="auto"/>
          <w:sz w:val="24"/>
          <w:szCs w:val="24"/>
        </w:rPr>
        <w:t>5</w:t>
      </w:r>
      <w:r w:rsidR="00884C3B" w:rsidRPr="000335F8">
        <w:rPr>
          <w:rFonts w:ascii="Times New Roman" w:hAnsi="Times New Roman" w:cs="Times New Roman"/>
          <w:b/>
          <w:bCs/>
          <w:color w:val="auto"/>
          <w:sz w:val="24"/>
          <w:szCs w:val="24"/>
        </w:rPr>
        <w:t>. C</w:t>
      </w:r>
      <w:r w:rsidR="0039631B" w:rsidRPr="000335F8">
        <w:rPr>
          <w:rFonts w:ascii="Times New Roman" w:hAnsi="Times New Roman" w:cs="Times New Roman"/>
          <w:b/>
          <w:bCs/>
          <w:color w:val="auto"/>
          <w:sz w:val="24"/>
          <w:szCs w:val="24"/>
        </w:rPr>
        <w:t xml:space="preserve">reșterea transparenței piețelor </w:t>
      </w:r>
      <w:r w:rsidR="00B3195B" w:rsidRPr="000335F8">
        <w:rPr>
          <w:rFonts w:ascii="Times New Roman" w:hAnsi="Times New Roman" w:cs="Times New Roman"/>
          <w:b/>
          <w:bCs/>
          <w:color w:val="auto"/>
          <w:sz w:val="24"/>
          <w:szCs w:val="24"/>
        </w:rPr>
        <w:t>de energie electrică și gaze naturale</w:t>
      </w:r>
    </w:p>
    <w:p w14:paraId="0A40D83C" w14:textId="1D368E69" w:rsidR="005F087F" w:rsidRPr="000335F8" w:rsidRDefault="005F087F"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În următorii ani, Republica Moldova țintește consolidarea platformelor naționale de energie și apariția unei piețe angro cu adevărat competitive, unde toți participanții au șanse egale de a tranzacționa și niciun actor nu poate abuza de poziția sa fără a fi detectat și sancționat.</w:t>
      </w:r>
    </w:p>
    <w:p w14:paraId="74B425E6" w14:textId="1DC4F422" w:rsidR="005F087F" w:rsidRPr="000335F8" w:rsidRDefault="005F087F"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Regulamentul (UE) nr. 1227/2011 privind integritatea și transparența pieței angro de energie (REMIT)</w:t>
      </w:r>
      <w:r w:rsidRPr="000335F8">
        <w:rPr>
          <w:rStyle w:val="FootnoteReference"/>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 xml:space="preserve">reprezintă un instrument european esențial pentru prevenirea abuzurilor pe piețele </w:t>
      </w:r>
      <w:r w:rsidRPr="000335F8">
        <w:rPr>
          <w:rFonts w:ascii="Times New Roman" w:eastAsia="+mn-ea" w:hAnsi="Times New Roman" w:cs="Times New Roman"/>
          <w:color w:val="auto"/>
          <w:kern w:val="24"/>
          <w:sz w:val="24"/>
          <w:szCs w:val="24"/>
        </w:rPr>
        <w:lastRenderedPageBreak/>
        <w:t xml:space="preserve">de energie electrică și gaze naturale. Republica Moldova, în calitate de parte contractantă a Comunității Energetice și țară candidat la aderare în UE, a depus eforturi substanțiale pentru a transpune cerințele REMIT în propriul cadru legislativ. Astfel, în iulie 2022 au fost adoptate modificări la Legea </w:t>
      </w:r>
      <w:r w:rsidR="00DB6423" w:rsidRPr="000335F8">
        <w:rPr>
          <w:rFonts w:ascii="Times New Roman" w:eastAsia="+mn-ea" w:hAnsi="Times New Roman" w:cs="Times New Roman"/>
          <w:color w:val="auto"/>
          <w:kern w:val="24"/>
          <w:sz w:val="24"/>
          <w:szCs w:val="24"/>
        </w:rPr>
        <w:t xml:space="preserve">nr. </w:t>
      </w:r>
      <w:r w:rsidR="0039631B" w:rsidRPr="000335F8">
        <w:rPr>
          <w:rFonts w:ascii="Times New Roman" w:eastAsia="+mn-ea" w:hAnsi="Times New Roman" w:cs="Times New Roman"/>
          <w:color w:val="auto"/>
          <w:kern w:val="24"/>
          <w:sz w:val="24"/>
          <w:szCs w:val="24"/>
        </w:rPr>
        <w:t xml:space="preserve">108/2016 cu privire la </w:t>
      </w:r>
      <w:r w:rsidRPr="000335F8">
        <w:rPr>
          <w:rFonts w:ascii="Times New Roman" w:eastAsia="+mn-ea" w:hAnsi="Times New Roman" w:cs="Times New Roman"/>
          <w:color w:val="auto"/>
          <w:kern w:val="24"/>
          <w:sz w:val="24"/>
          <w:szCs w:val="24"/>
        </w:rPr>
        <w:t>gazel</w:t>
      </w:r>
      <w:r w:rsidR="0039631B" w:rsidRPr="000335F8">
        <w:rPr>
          <w:rFonts w:ascii="Times New Roman" w:eastAsia="+mn-ea" w:hAnsi="Times New Roman" w:cs="Times New Roman"/>
          <w:color w:val="auto"/>
          <w:kern w:val="24"/>
          <w:sz w:val="24"/>
          <w:szCs w:val="24"/>
        </w:rPr>
        <w:t>e</w:t>
      </w:r>
      <w:r w:rsidRPr="000335F8">
        <w:rPr>
          <w:rFonts w:ascii="Times New Roman" w:eastAsia="+mn-ea" w:hAnsi="Times New Roman" w:cs="Times New Roman"/>
          <w:color w:val="auto"/>
          <w:kern w:val="24"/>
          <w:sz w:val="24"/>
          <w:szCs w:val="24"/>
        </w:rPr>
        <w:t xml:space="preserve"> naturale și la </w:t>
      </w:r>
      <w:r w:rsidR="00EA56EB" w:rsidRPr="000335F8">
        <w:rPr>
          <w:rFonts w:ascii="Times New Roman" w:eastAsia="+mn-ea" w:hAnsi="Times New Roman" w:cs="Times New Roman"/>
          <w:color w:val="auto"/>
          <w:kern w:val="24"/>
          <w:sz w:val="24"/>
          <w:szCs w:val="24"/>
        </w:rPr>
        <w:t>cadrul normativ secundar</w:t>
      </w:r>
      <w:r w:rsidRPr="000335F8">
        <w:rPr>
          <w:rFonts w:ascii="Times New Roman" w:eastAsia="+mn-ea" w:hAnsi="Times New Roman" w:cs="Times New Roman"/>
          <w:color w:val="auto"/>
          <w:kern w:val="24"/>
          <w:sz w:val="24"/>
          <w:szCs w:val="24"/>
        </w:rPr>
        <w:t xml:space="preserve">, care au inclus prevederile Regulamentului REMIT privind integritatea și transparența pieței angro de energie. Ulterior, în decembrie 2023, a fost modificată și Legea </w:t>
      </w:r>
      <w:r w:rsidR="00EA56EB" w:rsidRPr="000335F8">
        <w:rPr>
          <w:rFonts w:ascii="Times New Roman" w:eastAsia="+mn-ea" w:hAnsi="Times New Roman" w:cs="Times New Roman"/>
          <w:color w:val="auto"/>
          <w:kern w:val="24"/>
          <w:sz w:val="24"/>
          <w:szCs w:val="24"/>
        </w:rPr>
        <w:t xml:space="preserve">nr. 107/2016 cu privire la </w:t>
      </w:r>
      <w:r w:rsidRPr="000335F8">
        <w:rPr>
          <w:rFonts w:ascii="Times New Roman" w:eastAsia="+mn-ea" w:hAnsi="Times New Roman" w:cs="Times New Roman"/>
          <w:color w:val="auto"/>
          <w:kern w:val="24"/>
          <w:sz w:val="24"/>
          <w:szCs w:val="24"/>
        </w:rPr>
        <w:t>energi</w:t>
      </w:r>
      <w:r w:rsidR="00EA56EB" w:rsidRPr="000335F8">
        <w:rPr>
          <w:rFonts w:ascii="Times New Roman" w:eastAsia="+mn-ea" w:hAnsi="Times New Roman" w:cs="Times New Roman"/>
          <w:color w:val="auto"/>
          <w:kern w:val="24"/>
          <w:sz w:val="24"/>
          <w:szCs w:val="24"/>
        </w:rPr>
        <w:t>a</w:t>
      </w:r>
      <w:r w:rsidRPr="000335F8">
        <w:rPr>
          <w:rFonts w:ascii="Times New Roman" w:eastAsia="+mn-ea" w:hAnsi="Times New Roman" w:cs="Times New Roman"/>
          <w:color w:val="auto"/>
          <w:kern w:val="24"/>
          <w:sz w:val="24"/>
          <w:szCs w:val="24"/>
        </w:rPr>
        <w:t xml:space="preserve"> electric</w:t>
      </w:r>
      <w:r w:rsidR="00EA56EB"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pentru a alinia pe deplin acest sector la cerințele REMIT. Adoptarea acestor schimbări legislative reflectă angajamentul </w:t>
      </w:r>
      <w:r w:rsidR="001A2200" w:rsidRPr="000335F8">
        <w:rPr>
          <w:rFonts w:ascii="Times New Roman" w:eastAsia="+mn-ea" w:hAnsi="Times New Roman" w:cs="Times New Roman"/>
          <w:color w:val="auto"/>
          <w:kern w:val="24"/>
          <w:sz w:val="24"/>
          <w:szCs w:val="24"/>
        </w:rPr>
        <w:t>Republicii Moldova</w:t>
      </w:r>
      <w:r w:rsidRPr="000335F8">
        <w:rPr>
          <w:rFonts w:ascii="Times New Roman" w:eastAsia="+mn-ea" w:hAnsi="Times New Roman" w:cs="Times New Roman"/>
          <w:color w:val="auto"/>
          <w:kern w:val="24"/>
          <w:sz w:val="24"/>
          <w:szCs w:val="24"/>
        </w:rPr>
        <w:t xml:space="preserve"> de a asigura aceleași </w:t>
      </w:r>
      <w:r w:rsidR="00EA56EB" w:rsidRPr="000335F8">
        <w:rPr>
          <w:rFonts w:ascii="Times New Roman" w:eastAsia="+mn-ea" w:hAnsi="Times New Roman" w:cs="Times New Roman"/>
          <w:color w:val="auto"/>
          <w:kern w:val="24"/>
          <w:sz w:val="24"/>
          <w:szCs w:val="24"/>
        </w:rPr>
        <w:t>reglementări</w:t>
      </w:r>
      <w:r w:rsidRPr="000335F8">
        <w:rPr>
          <w:rFonts w:ascii="Times New Roman" w:eastAsia="+mn-ea" w:hAnsi="Times New Roman" w:cs="Times New Roman"/>
          <w:color w:val="auto"/>
          <w:kern w:val="24"/>
          <w:sz w:val="24"/>
          <w:szCs w:val="24"/>
        </w:rPr>
        <w:t xml:space="preserve"> ca în Uniunea Europeană, interzicând tranzacțiile bazate pe informații privilegiate și manipularea pieței, și instituind un cadru solid de supraveghere a piețelor angro de energie.</w:t>
      </w:r>
    </w:p>
    <w:p w14:paraId="3E1ED9EC" w14:textId="5AAB6D9A" w:rsidR="005F087F" w:rsidRPr="000335F8" w:rsidRDefault="005F087F"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Odată cu adoptarea cadrului legal primar, ANRE a demarat implementarea practică a prevederilor REMIT, dezvoltând reglementările secundare și mecanismele instituționale necesare. Un rezultat notabil al acestor eforturi a fost crearea Registrului național al participanților la piața angro de energie. ANRE a elaborat și aprobat Regulamentul privind Registrul participanților la piața angro. Acest Registru al participanților reprezintă un instrument-cheie de transparență: toți actorii care desfășoară tranzacții în piața angro de energie (</w:t>
      </w:r>
      <w:r w:rsidR="00B43C7B" w:rsidRPr="000335F8">
        <w:rPr>
          <w:rFonts w:ascii="Times New Roman" w:eastAsia="+mn-ea" w:hAnsi="Times New Roman" w:cs="Times New Roman"/>
          <w:color w:val="auto"/>
          <w:kern w:val="24"/>
          <w:sz w:val="24"/>
          <w:szCs w:val="24"/>
        </w:rPr>
        <w:t>energie electrică</w:t>
      </w:r>
      <w:r w:rsidRPr="000335F8">
        <w:rPr>
          <w:rFonts w:ascii="Times New Roman" w:eastAsia="+mn-ea" w:hAnsi="Times New Roman" w:cs="Times New Roman"/>
          <w:color w:val="auto"/>
          <w:kern w:val="24"/>
          <w:sz w:val="24"/>
          <w:szCs w:val="24"/>
        </w:rPr>
        <w:t xml:space="preserve"> sau gaze naturale) sau intenționează să participe la astfel de tranzacții sunt obligați să se înregistreze în prealabil la ANRE. Agenția ține și actualizează continu</w:t>
      </w:r>
      <w:r w:rsidR="00EC66C9"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w:t>
      </w:r>
      <w:r w:rsidR="00EC66C9" w:rsidRPr="000335F8">
        <w:rPr>
          <w:rFonts w:ascii="Times New Roman" w:eastAsia="+mn-ea" w:hAnsi="Times New Roman" w:cs="Times New Roman"/>
          <w:color w:val="auto"/>
          <w:kern w:val="24"/>
          <w:sz w:val="24"/>
          <w:szCs w:val="24"/>
        </w:rPr>
        <w:t xml:space="preserve">în </w:t>
      </w:r>
      <w:r w:rsidRPr="000335F8">
        <w:rPr>
          <w:rFonts w:ascii="Times New Roman" w:eastAsia="+mn-ea" w:hAnsi="Times New Roman" w:cs="Times New Roman"/>
          <w:color w:val="auto"/>
          <w:kern w:val="24"/>
          <w:sz w:val="24"/>
          <w:szCs w:val="24"/>
        </w:rPr>
        <w:t xml:space="preserve">Registru, în formatul armonizat la nivelul Comunității Energetice, și </w:t>
      </w:r>
      <w:r w:rsidR="00EC66C9" w:rsidRPr="000335F8">
        <w:rPr>
          <w:rFonts w:ascii="Times New Roman" w:eastAsia="+mn-ea" w:hAnsi="Times New Roman" w:cs="Times New Roman"/>
          <w:color w:val="auto"/>
          <w:kern w:val="24"/>
          <w:sz w:val="24"/>
          <w:szCs w:val="24"/>
        </w:rPr>
        <w:t xml:space="preserve">să </w:t>
      </w:r>
      <w:r w:rsidRPr="000335F8">
        <w:rPr>
          <w:rFonts w:ascii="Times New Roman" w:eastAsia="+mn-ea" w:hAnsi="Times New Roman" w:cs="Times New Roman"/>
          <w:color w:val="auto"/>
          <w:kern w:val="24"/>
          <w:sz w:val="24"/>
          <w:szCs w:val="24"/>
        </w:rPr>
        <w:t>transmit</w:t>
      </w:r>
      <w:r w:rsidR="00EC66C9"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informațiile relevante către Comitetul de reglementare al Comunității Energetice, asigurând astfel coordonarea supravegherii la nivel regional. Pe lângă instituirea Registrului participanților, ANRE a început dezvoltarea capacităților de monitorizare a pieței angro și a cooperării internaționale în domeniu.</w:t>
      </w:r>
    </w:p>
    <w:p w14:paraId="409B05D5" w14:textId="77777777" w:rsidR="005F087F" w:rsidRPr="000335F8" w:rsidRDefault="005F087F"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Implementarea integrală a Regulamentului REMIT în Republica Moldova este așteptată să aibă un impact structural pozitiv asupra piețelor de energie electrică și gaze naturale în deceniul următor. În primul rând, sporirea integrității și transparenței pieței angro va consolida încrederea investitorilor și participanților în mecanismele de formare a prețurilor. Pe măsură ce toate tranzacțiile vor fi monitorizate riguros, iar practicile de manipulare a pieței și utilizare abuzivă a informațiilor privilegiate vor fi descurajate prin sancțiuni, prețurile angro vor reflecta tot mai fidel fundamentul cererii și ofertei reale. Acest climat de corectitudine va stimula concurența pe piață: se preconizează atragerea unui număr mai mare de comercianți și furnizori în piața locală, inclusiv companii externe, datorită existenței unor condiții de piață clare și transparente. Un mediu concurențial are ca efect așteptat creșterea lichidității pieței și, pe termen lung, stabilizarea prețurilor la un nivel eficient din punct de vedere economic. Astfel, atât producătorii și furnizorii, cât și consumatorii finali vor beneficia de o piață mai previzibilă și mai echitabilă – cu prețuri optime, rezultate din competiție loială, care satisfac deopotrivă interesele investitorilor și pe cele ale consumatorilor.</w:t>
      </w:r>
    </w:p>
    <w:p w14:paraId="5542A1D6" w14:textId="7D989744" w:rsidR="00884C3B" w:rsidRPr="000335F8" w:rsidRDefault="005F087F" w:rsidP="0082297B">
      <w:pPr>
        <w:spacing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Implementând regulile REMIT, </w:t>
      </w:r>
      <w:r w:rsidR="0039631B" w:rsidRPr="000335F8">
        <w:rPr>
          <w:rFonts w:ascii="Times New Roman" w:eastAsia="+mn-ea" w:hAnsi="Times New Roman" w:cs="Times New Roman"/>
          <w:color w:val="auto"/>
          <w:kern w:val="24"/>
          <w:sz w:val="24"/>
          <w:szCs w:val="24"/>
        </w:rPr>
        <w:t xml:space="preserve">Republica </w:t>
      </w:r>
      <w:r w:rsidRPr="000335F8">
        <w:rPr>
          <w:rFonts w:ascii="Times New Roman" w:eastAsia="+mn-ea" w:hAnsi="Times New Roman" w:cs="Times New Roman"/>
          <w:color w:val="auto"/>
          <w:kern w:val="24"/>
          <w:sz w:val="24"/>
          <w:szCs w:val="24"/>
        </w:rPr>
        <w:t>Moldova adoptă principii comune cu ale pieței europene, ceea ce facilitează cooperarea transfrontalieră și participarea pe platformele regionale de tranzacționare. Investitorii și partenerii externi vor percepe pozitiv faptul că</w:t>
      </w:r>
      <w:r w:rsidR="0039631B" w:rsidRPr="000335F8">
        <w:rPr>
          <w:rFonts w:ascii="Times New Roman" w:eastAsia="+mn-ea" w:hAnsi="Times New Roman" w:cs="Times New Roman"/>
          <w:color w:val="auto"/>
          <w:kern w:val="24"/>
          <w:sz w:val="24"/>
          <w:szCs w:val="24"/>
        </w:rPr>
        <w:t xml:space="preserve"> Republica</w:t>
      </w:r>
      <w:r w:rsidRPr="000335F8">
        <w:rPr>
          <w:rFonts w:ascii="Times New Roman" w:eastAsia="+mn-ea" w:hAnsi="Times New Roman" w:cs="Times New Roman"/>
          <w:color w:val="auto"/>
          <w:kern w:val="24"/>
          <w:sz w:val="24"/>
          <w:szCs w:val="24"/>
        </w:rPr>
        <w:t xml:space="preserve"> Moldova aplică aceleași standarde de supraveghere și raportare ca în UE, ridicând gradul de încredere în piața energetică națională. Acest lucru este esențial pentru a atrage </w:t>
      </w:r>
      <w:r w:rsidRPr="000335F8">
        <w:rPr>
          <w:rFonts w:ascii="Times New Roman" w:eastAsia="+mn-ea" w:hAnsi="Times New Roman" w:cs="Times New Roman"/>
          <w:color w:val="auto"/>
          <w:kern w:val="24"/>
          <w:sz w:val="24"/>
          <w:szCs w:val="24"/>
        </w:rPr>
        <w:lastRenderedPageBreak/>
        <w:t>capitalul necesar modernizării infrastructurii energetice și pentru a asigura conectarea stabilă la piața comună de energie.</w:t>
      </w:r>
    </w:p>
    <w:p w14:paraId="7847643B" w14:textId="1C0F12F6" w:rsidR="003B0D42" w:rsidRPr="000335F8" w:rsidRDefault="00C67FC5" w:rsidP="0082297B">
      <w:pPr>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25</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39631B" w:rsidRPr="000335F8">
        <w:rPr>
          <w:rFonts w:ascii="Times New Roman" w:hAnsi="Times New Roman" w:cs="Times New Roman"/>
          <w:b/>
          <w:bCs/>
          <w:color w:val="auto"/>
          <w:sz w:val="24"/>
          <w:szCs w:val="24"/>
        </w:rPr>
        <w:t xml:space="preserve">2.6. </w:t>
      </w:r>
      <w:r w:rsidR="001C4536" w:rsidRPr="000335F8">
        <w:rPr>
          <w:rFonts w:ascii="Times New Roman" w:hAnsi="Times New Roman" w:cs="Times New Roman"/>
          <w:b/>
          <w:bCs/>
          <w:color w:val="auto"/>
          <w:sz w:val="24"/>
          <w:szCs w:val="24"/>
        </w:rPr>
        <w:t>C</w:t>
      </w:r>
      <w:r w:rsidR="0039631B" w:rsidRPr="000335F8">
        <w:rPr>
          <w:rFonts w:ascii="Times New Roman" w:hAnsi="Times New Roman" w:cs="Times New Roman"/>
          <w:b/>
          <w:bCs/>
          <w:color w:val="auto"/>
          <w:sz w:val="24"/>
          <w:szCs w:val="24"/>
        </w:rPr>
        <w:t>reșterea concurenței pe piețele interne de energie</w:t>
      </w:r>
    </w:p>
    <w:p w14:paraId="311ED0EF" w14:textId="02E00A75" w:rsidR="00AE00D6" w:rsidRPr="000335F8" w:rsidRDefault="00AE00D6"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Un mediu concurențial, cu </w:t>
      </w:r>
      <w:r w:rsidR="00C76F3C" w:rsidRPr="000335F8">
        <w:rPr>
          <w:rFonts w:ascii="Times New Roman" w:eastAsia="+mn-ea" w:hAnsi="Times New Roman" w:cs="Times New Roman"/>
          <w:color w:val="auto"/>
          <w:kern w:val="24"/>
          <w:sz w:val="24"/>
          <w:szCs w:val="24"/>
        </w:rPr>
        <w:t xml:space="preserve">mai </w:t>
      </w:r>
      <w:r w:rsidRPr="000335F8">
        <w:rPr>
          <w:rFonts w:ascii="Times New Roman" w:eastAsia="+mn-ea" w:hAnsi="Times New Roman" w:cs="Times New Roman"/>
          <w:color w:val="auto"/>
          <w:kern w:val="24"/>
          <w:sz w:val="24"/>
          <w:szCs w:val="24"/>
        </w:rPr>
        <w:t xml:space="preserve">mulți furnizori </w:t>
      </w:r>
      <w:r w:rsidR="00231F86" w:rsidRPr="000335F8">
        <w:rPr>
          <w:rFonts w:ascii="Times New Roman" w:eastAsia="+mn-ea" w:hAnsi="Times New Roman" w:cs="Times New Roman"/>
          <w:color w:val="auto"/>
          <w:kern w:val="24"/>
          <w:sz w:val="24"/>
          <w:szCs w:val="24"/>
        </w:rPr>
        <w:t>și</w:t>
      </w:r>
      <w:r w:rsidRPr="000335F8">
        <w:rPr>
          <w:rFonts w:ascii="Times New Roman" w:eastAsia="+mn-ea" w:hAnsi="Times New Roman" w:cs="Times New Roman"/>
          <w:color w:val="auto"/>
          <w:kern w:val="24"/>
          <w:sz w:val="24"/>
          <w:szCs w:val="24"/>
        </w:rPr>
        <w:t xml:space="preserve"> surse alternative, inevitabil conduce la prețuri competitive pentru consumatori și la</w:t>
      </w:r>
      <w:r w:rsidR="00C76F3C" w:rsidRPr="000335F8">
        <w:rPr>
          <w:rFonts w:ascii="Times New Roman" w:eastAsia="+mn-ea" w:hAnsi="Times New Roman" w:cs="Times New Roman"/>
          <w:color w:val="auto"/>
          <w:kern w:val="24"/>
          <w:sz w:val="24"/>
          <w:szCs w:val="24"/>
        </w:rPr>
        <w:t xml:space="preserve"> un nivel de </w:t>
      </w:r>
      <w:r w:rsidRPr="000335F8">
        <w:rPr>
          <w:rFonts w:ascii="Times New Roman" w:eastAsia="+mn-ea" w:hAnsi="Times New Roman" w:cs="Times New Roman"/>
          <w:color w:val="auto"/>
          <w:kern w:val="24"/>
          <w:sz w:val="24"/>
          <w:szCs w:val="24"/>
        </w:rPr>
        <w:t>securitate energetică mai ridicat pe termen lung. În acest sens Republica Moldova va acționa în câteva direcții prioritare pentru a contribui la creșterea concurenței pe piețele de energie.</w:t>
      </w:r>
    </w:p>
    <w:p w14:paraId="06421B6C" w14:textId="67FDDAE8" w:rsidR="00AE00D6" w:rsidRPr="000335F8" w:rsidRDefault="00AE00D6"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Finalizarea proiectelor de infrastructură care permit importuri mai mari de energie din piața europeană și reducerea importanței surselor tradiționale prin diversificare</w:t>
      </w:r>
      <w:r w:rsidR="002E2E78" w:rsidRPr="000335F8">
        <w:rPr>
          <w:rFonts w:ascii="Times New Roman" w:eastAsia="+mn-ea" w:hAnsi="Times New Roman" w:cs="Times New Roman"/>
          <w:color w:val="auto"/>
          <w:kern w:val="24"/>
          <w:sz w:val="24"/>
          <w:szCs w:val="24"/>
        </w:rPr>
        <w:t>a</w:t>
      </w:r>
      <w:r w:rsidRPr="000335F8">
        <w:rPr>
          <w:rFonts w:ascii="Times New Roman" w:eastAsia="+mn-ea" w:hAnsi="Times New Roman" w:cs="Times New Roman"/>
          <w:color w:val="auto"/>
          <w:kern w:val="24"/>
          <w:sz w:val="24"/>
          <w:szCs w:val="24"/>
        </w:rPr>
        <w:t xml:space="preserve"> surselor și rutelor de import. Consolidarea ofertei interne de energie prin dezvoltarea surselor regenerabile, ceea ce va crea stimulente pentru creșterea concurenței pe piața de energie electrică. Pentru un mediu concurențial potențialele mecanisme utilizate drept stimulentele pentru creșterea generării din sursele locale (scheme de sprijin, licitații, mecanisme de capacitate, etc.) vor fi analizate prin prisma impactului asupra pieței de energie și avantajele concurențiale care pot fi oferite. În plus, va fi urmărită simplificarea procedurilor pentru încurajarea consumatorilor finali să participe la cât mai multe segmente de piață, inclusiv prin dezvoltarea de centrale mici locale care să crească numărul de oferte pe piață și va stimula concurența.</w:t>
      </w:r>
    </w:p>
    <w:p w14:paraId="3122B35C" w14:textId="4D65E3DD" w:rsidR="00AE00D6" w:rsidRPr="000335F8" w:rsidRDefault="00C76F3C" w:rsidP="0082297B">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Liberalizarea</w:t>
      </w:r>
      <w:r w:rsidR="00AE00D6" w:rsidRPr="000335F8">
        <w:rPr>
          <w:rFonts w:ascii="Times New Roman" w:eastAsia="+mn-ea" w:hAnsi="Times New Roman" w:cs="Times New Roman"/>
          <w:color w:val="auto"/>
          <w:kern w:val="24"/>
          <w:sz w:val="24"/>
          <w:szCs w:val="24"/>
        </w:rPr>
        <w:t xml:space="preserve"> treptată a piețelor de energie electrică și gaze naturale, împreună</w:t>
      </w:r>
      <w:r w:rsidR="00231F86" w:rsidRPr="000335F8">
        <w:rPr>
          <w:rFonts w:ascii="Times New Roman" w:eastAsia="+mn-ea" w:hAnsi="Times New Roman" w:cs="Times New Roman"/>
          <w:color w:val="auto"/>
          <w:kern w:val="24"/>
          <w:sz w:val="24"/>
          <w:szCs w:val="24"/>
        </w:rPr>
        <w:t xml:space="preserve"> </w:t>
      </w:r>
      <w:r w:rsidR="00AE00D6" w:rsidRPr="000335F8">
        <w:rPr>
          <w:rFonts w:ascii="Times New Roman" w:eastAsia="+mn-ea" w:hAnsi="Times New Roman" w:cs="Times New Roman"/>
          <w:color w:val="auto"/>
          <w:kern w:val="24"/>
          <w:sz w:val="24"/>
          <w:szCs w:val="24"/>
        </w:rPr>
        <w:t>implementarea regulilor UE privind alocarea capacităților și gestionarea congestiilor vor crește numărul de traderi și furnizori interesați atât să furnizeze consumatorilor locali, cât și să valorifice opțiunile de trading la nivel regional. În ansamblu, o piață angro matură</w:t>
      </w:r>
      <w:r w:rsidR="00EE6370" w:rsidRPr="000335F8">
        <w:rPr>
          <w:rFonts w:ascii="Times New Roman" w:eastAsia="+mn-ea" w:hAnsi="Times New Roman" w:cs="Times New Roman"/>
          <w:color w:val="auto"/>
          <w:kern w:val="24"/>
          <w:sz w:val="24"/>
          <w:szCs w:val="24"/>
        </w:rPr>
        <w:t>, interconectată</w:t>
      </w:r>
      <w:r w:rsidR="00AE00D6" w:rsidRPr="000335F8">
        <w:rPr>
          <w:rFonts w:ascii="Times New Roman" w:eastAsia="+mn-ea" w:hAnsi="Times New Roman" w:cs="Times New Roman"/>
          <w:color w:val="auto"/>
          <w:kern w:val="24"/>
          <w:sz w:val="24"/>
          <w:szCs w:val="24"/>
        </w:rPr>
        <w:t xml:space="preserve"> și coerentă, </w:t>
      </w:r>
      <w:r w:rsidR="00EE6370" w:rsidRPr="000335F8">
        <w:rPr>
          <w:rFonts w:ascii="Times New Roman" w:eastAsia="+mn-ea" w:hAnsi="Times New Roman" w:cs="Times New Roman"/>
          <w:color w:val="auto"/>
          <w:kern w:val="24"/>
          <w:sz w:val="24"/>
          <w:szCs w:val="24"/>
        </w:rPr>
        <w:t>cu</w:t>
      </w:r>
      <w:r w:rsidR="00AE00D6" w:rsidRPr="000335F8">
        <w:rPr>
          <w:rFonts w:ascii="Times New Roman" w:eastAsia="+mn-ea" w:hAnsi="Times New Roman" w:cs="Times New Roman"/>
          <w:color w:val="auto"/>
          <w:kern w:val="24"/>
          <w:sz w:val="24"/>
          <w:szCs w:val="24"/>
        </w:rPr>
        <w:t xml:space="preserve"> </w:t>
      </w:r>
      <w:r w:rsidR="00EE6370" w:rsidRPr="000335F8">
        <w:rPr>
          <w:rFonts w:ascii="Times New Roman" w:eastAsia="+mn-ea" w:hAnsi="Times New Roman" w:cs="Times New Roman"/>
          <w:color w:val="auto"/>
          <w:kern w:val="24"/>
          <w:sz w:val="24"/>
          <w:szCs w:val="24"/>
        </w:rPr>
        <w:t>diminuarea pozițiilor</w:t>
      </w:r>
      <w:r w:rsidR="00AE00D6" w:rsidRPr="000335F8">
        <w:rPr>
          <w:rFonts w:ascii="Times New Roman" w:eastAsia="+mn-ea" w:hAnsi="Times New Roman" w:cs="Times New Roman"/>
          <w:color w:val="auto"/>
          <w:kern w:val="24"/>
          <w:sz w:val="24"/>
          <w:szCs w:val="24"/>
        </w:rPr>
        <w:t xml:space="preserve"> dominante</w:t>
      </w:r>
      <w:r w:rsidR="00EE6370" w:rsidRPr="000335F8">
        <w:rPr>
          <w:rFonts w:ascii="Times New Roman" w:eastAsia="+mn-ea" w:hAnsi="Times New Roman" w:cs="Times New Roman"/>
          <w:color w:val="auto"/>
          <w:kern w:val="24"/>
          <w:sz w:val="24"/>
          <w:szCs w:val="24"/>
        </w:rPr>
        <w:t xml:space="preserve"> pe fiecare segment și</w:t>
      </w:r>
      <w:r w:rsidR="00AE00D6" w:rsidRPr="000335F8">
        <w:rPr>
          <w:rFonts w:ascii="Times New Roman" w:eastAsia="+mn-ea" w:hAnsi="Times New Roman" w:cs="Times New Roman"/>
          <w:color w:val="auto"/>
          <w:kern w:val="24"/>
          <w:sz w:val="24"/>
          <w:szCs w:val="24"/>
        </w:rPr>
        <w:t xml:space="preserve"> reguli clare de tranzacționare va atrage oferte mai competitive și va presa în jos prețurile.</w:t>
      </w:r>
    </w:p>
    <w:p w14:paraId="7F964193" w14:textId="156F82AE" w:rsidR="00AE00D6" w:rsidRPr="000335F8" w:rsidRDefault="00EE6370" w:rsidP="0082297B">
      <w:pPr>
        <w:spacing w:line="259" w:lineRule="auto"/>
        <w:ind w:left="426"/>
        <w:jc w:val="both"/>
        <w:rPr>
          <w:rFonts w:ascii="Times New Roman" w:eastAsia="+mn-ea" w:hAnsi="Times New Roman" w:cs="Times New Roman"/>
          <w:color w:val="auto"/>
          <w:kern w:val="24"/>
          <w:sz w:val="24"/>
          <w:szCs w:val="24"/>
          <w:highlight w:val="yellow"/>
        </w:rPr>
      </w:pPr>
      <w:r w:rsidRPr="000335F8">
        <w:rPr>
          <w:rFonts w:ascii="Times New Roman" w:eastAsia="+mn-ea" w:hAnsi="Times New Roman" w:cs="Times New Roman"/>
          <w:color w:val="auto"/>
          <w:kern w:val="24"/>
          <w:sz w:val="24"/>
          <w:szCs w:val="24"/>
        </w:rPr>
        <w:t>În acest proces guvernanța</w:t>
      </w:r>
      <w:r w:rsidR="00AE00D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și</w:t>
      </w:r>
      <w:r w:rsidR="00AE00D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transparența</w:t>
      </w:r>
      <w:r w:rsidR="00AE00D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cadrului legal și de reglementare</w:t>
      </w:r>
      <w:r w:rsidR="00AE00D6" w:rsidRPr="000335F8">
        <w:rPr>
          <w:rFonts w:ascii="Times New Roman" w:eastAsia="+mn-ea" w:hAnsi="Times New Roman" w:cs="Times New Roman"/>
          <w:color w:val="auto"/>
          <w:kern w:val="24"/>
          <w:sz w:val="24"/>
          <w:szCs w:val="24"/>
        </w:rPr>
        <w:t xml:space="preserve"> sunt </w:t>
      </w:r>
      <w:r w:rsidRPr="000335F8">
        <w:rPr>
          <w:rFonts w:ascii="Times New Roman" w:eastAsia="+mn-ea" w:hAnsi="Times New Roman" w:cs="Times New Roman"/>
          <w:color w:val="auto"/>
          <w:kern w:val="24"/>
          <w:sz w:val="24"/>
          <w:szCs w:val="24"/>
        </w:rPr>
        <w:t>esențiale</w:t>
      </w:r>
      <w:r w:rsidR="00AE00D6" w:rsidRPr="000335F8">
        <w:rPr>
          <w:rFonts w:ascii="Times New Roman" w:eastAsia="+mn-ea" w:hAnsi="Times New Roman" w:cs="Times New Roman"/>
          <w:color w:val="auto"/>
          <w:kern w:val="24"/>
          <w:sz w:val="24"/>
          <w:szCs w:val="24"/>
        </w:rPr>
        <w:t xml:space="preserve"> pentru atragerea noilor participanți la piețele de energie. Autoritățile vor urmări să consolideze independența și capacitatea de decizie ale ANRE și limitarea interferențelor politice în companiile energetice sau în principiile și mecanismele de piață. Un cadru legislativ aliniat deplin cu cel al UE va crea predictibilitate și transparență privind evoluția pe termen mediu și lung, va genera semnale corecte de preț pentru investitori, direcționând investițiile în sectoarele unde acestea sunt necesare</w:t>
      </w:r>
      <w:r w:rsidR="005D3B0C" w:rsidRPr="000335F8">
        <w:rPr>
          <w:rFonts w:ascii="Times New Roman" w:eastAsia="+mn-ea" w:hAnsi="Times New Roman" w:cs="Times New Roman"/>
          <w:color w:val="auto"/>
          <w:kern w:val="24"/>
          <w:sz w:val="24"/>
          <w:szCs w:val="24"/>
        </w:rPr>
        <w:t>.</w:t>
      </w:r>
    </w:p>
    <w:p w14:paraId="2B65CA1E" w14:textId="190BF1A3" w:rsidR="003B0D42" w:rsidRPr="000335F8" w:rsidRDefault="00F401B4" w:rsidP="00C4778C">
      <w:pPr>
        <w:pStyle w:val="Heading2"/>
        <w:spacing w:before="0" w:after="0" w:line="259" w:lineRule="auto"/>
        <w:ind w:firstLine="720"/>
        <w:jc w:val="both"/>
        <w:rPr>
          <w:rFonts w:ascii="Times New Roman" w:hAnsi="Times New Roman" w:cs="Times New Roman"/>
          <w:i/>
          <w:iCs/>
          <w:sz w:val="24"/>
          <w:szCs w:val="24"/>
        </w:rPr>
      </w:pPr>
      <w:bookmarkStart w:id="35" w:name="_Toc202447476"/>
      <w:r w:rsidRPr="000335F8">
        <w:rPr>
          <w:rFonts w:ascii="Times New Roman" w:hAnsi="Times New Roman" w:cs="Times New Roman"/>
          <w:i/>
          <w:iCs/>
          <w:sz w:val="24"/>
          <w:szCs w:val="24"/>
        </w:rPr>
        <w:t xml:space="preserve">OG 3 </w:t>
      </w:r>
      <w:r w:rsidR="001C4536" w:rsidRPr="000335F8">
        <w:rPr>
          <w:rFonts w:ascii="Times New Roman" w:hAnsi="Times New Roman" w:cs="Times New Roman"/>
          <w:i/>
          <w:iCs/>
          <w:sz w:val="24"/>
          <w:szCs w:val="24"/>
        </w:rPr>
        <w:t>–</w:t>
      </w:r>
      <w:r w:rsidRPr="000335F8">
        <w:rPr>
          <w:rFonts w:ascii="Times New Roman" w:hAnsi="Times New Roman" w:cs="Times New Roman"/>
          <w:i/>
          <w:iCs/>
          <w:sz w:val="24"/>
          <w:szCs w:val="24"/>
        </w:rPr>
        <w:t xml:space="preserve"> </w:t>
      </w:r>
      <w:r w:rsidR="001C4536" w:rsidRPr="000335F8">
        <w:rPr>
          <w:rFonts w:ascii="Times New Roman" w:hAnsi="Times New Roman" w:cs="Times New Roman"/>
          <w:i/>
          <w:iCs/>
          <w:sz w:val="24"/>
          <w:szCs w:val="24"/>
        </w:rPr>
        <w:t xml:space="preserve">implementarea </w:t>
      </w:r>
      <w:r w:rsidR="001C4536" w:rsidRPr="000335F8">
        <w:rPr>
          <w:rFonts w:ascii="Times New Roman" w:hAnsi="Times New Roman" w:cs="Times New Roman"/>
          <w:i/>
          <w:iCs/>
          <w:caps w:val="0"/>
          <w:sz w:val="24"/>
          <w:szCs w:val="24"/>
        </w:rPr>
        <w:t>PRINCIPIULUI „EFICIENȚA ENERGETICĂ ÎNAINTE DE TOATE”  ÎN TOATE SECTOARELE ECONOMIEI ȘI CONSUMULUI DE ENERGIE</w:t>
      </w:r>
      <w:bookmarkEnd w:id="35"/>
    </w:p>
    <w:p w14:paraId="56829A36" w14:textId="05EA69FB" w:rsidR="002F53DA" w:rsidRPr="000335F8" w:rsidRDefault="00C67FC5" w:rsidP="0082297B">
      <w:pPr>
        <w:spacing w:line="259" w:lineRule="auto"/>
        <w:ind w:left="426" w:hanging="426"/>
        <w:jc w:val="both"/>
        <w:rPr>
          <w:rFonts w:ascii="Times New Roman" w:eastAsia="+mn-ea" w:hAnsi="Times New Roman" w:cs="Times New Roman"/>
          <w:color w:val="auto"/>
          <w:kern w:val="24"/>
          <w:sz w:val="24"/>
          <w:szCs w:val="24"/>
        </w:rPr>
      </w:pPr>
      <w:r w:rsidRPr="000335F8">
        <w:rPr>
          <w:rFonts w:ascii="Times New Roman" w:hAnsi="Times New Roman" w:cs="Times New Roman"/>
          <w:color w:val="auto"/>
          <w:sz w:val="24"/>
          <w:szCs w:val="24"/>
        </w:rPr>
        <w:t>25</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xml:space="preserve">. </w:t>
      </w:r>
      <w:r w:rsidR="00884C3B" w:rsidRPr="000335F8">
        <w:rPr>
          <w:rFonts w:ascii="Times New Roman" w:hAnsi="Times New Roman" w:cs="Times New Roman"/>
          <w:color w:val="auto"/>
          <w:sz w:val="24"/>
          <w:szCs w:val="24"/>
        </w:rPr>
        <w:t xml:space="preserve">Având în vedere impactul semnificativ pe care eficiența energetică îl poate avea asupra </w:t>
      </w:r>
      <w:r w:rsidR="002F53DA" w:rsidRPr="000335F8">
        <w:rPr>
          <w:rFonts w:ascii="Times New Roman" w:hAnsi="Times New Roman" w:cs="Times New Roman"/>
          <w:color w:val="auto"/>
          <w:sz w:val="24"/>
          <w:szCs w:val="24"/>
        </w:rPr>
        <w:t>celorlalte</w:t>
      </w:r>
      <w:r w:rsidR="00884C3B" w:rsidRPr="000335F8">
        <w:rPr>
          <w:rFonts w:ascii="Times New Roman" w:hAnsi="Times New Roman" w:cs="Times New Roman"/>
          <w:color w:val="auto"/>
          <w:sz w:val="24"/>
          <w:szCs w:val="24"/>
        </w:rPr>
        <w:t xml:space="preserve"> obiective</w:t>
      </w:r>
      <w:r w:rsidR="002F53DA" w:rsidRPr="000335F8">
        <w:rPr>
          <w:rFonts w:ascii="Times New Roman" w:hAnsi="Times New Roman" w:cs="Times New Roman"/>
          <w:color w:val="auto"/>
          <w:sz w:val="24"/>
          <w:szCs w:val="24"/>
        </w:rPr>
        <w:t xml:space="preserve"> generale</w:t>
      </w:r>
      <w:r w:rsidR="00884C3B" w:rsidRPr="000335F8">
        <w:rPr>
          <w:rFonts w:ascii="Times New Roman" w:hAnsi="Times New Roman" w:cs="Times New Roman"/>
          <w:color w:val="auto"/>
          <w:sz w:val="24"/>
          <w:szCs w:val="24"/>
        </w:rPr>
        <w:t xml:space="preserve">, principiul </w:t>
      </w:r>
      <w:r w:rsidR="00FA4E07" w:rsidRPr="000335F8">
        <w:rPr>
          <w:rFonts w:ascii="Times New Roman" w:hAnsi="Times New Roman" w:cs="Times New Roman"/>
          <w:color w:val="auto"/>
          <w:sz w:val="24"/>
          <w:szCs w:val="24"/>
        </w:rPr>
        <w:t>„</w:t>
      </w:r>
      <w:r w:rsidR="00884C3B" w:rsidRPr="000335F8">
        <w:rPr>
          <w:rFonts w:ascii="Times New Roman" w:hAnsi="Times New Roman" w:cs="Times New Roman"/>
          <w:i/>
          <w:iCs/>
          <w:color w:val="auto"/>
          <w:sz w:val="24"/>
          <w:szCs w:val="24"/>
        </w:rPr>
        <w:t xml:space="preserve">eficiența energetică </w:t>
      </w:r>
      <w:r w:rsidR="00017C82" w:rsidRPr="000335F8">
        <w:rPr>
          <w:rFonts w:ascii="Times New Roman" w:hAnsi="Times New Roman" w:cs="Times New Roman"/>
          <w:i/>
          <w:iCs/>
          <w:color w:val="auto"/>
          <w:sz w:val="24"/>
          <w:szCs w:val="24"/>
        </w:rPr>
        <w:t>înainte de toate</w:t>
      </w:r>
      <w:r w:rsidR="00FA4E07" w:rsidRPr="000335F8">
        <w:rPr>
          <w:rFonts w:ascii="Times New Roman" w:hAnsi="Times New Roman" w:cs="Times New Roman"/>
          <w:color w:val="auto"/>
          <w:sz w:val="24"/>
          <w:szCs w:val="24"/>
        </w:rPr>
        <w:t>”</w:t>
      </w:r>
      <w:r w:rsidR="00884C3B"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urmează a</w:t>
      </w:r>
      <w:r w:rsidR="00884C3B" w:rsidRPr="000335F8">
        <w:rPr>
          <w:rFonts w:ascii="Times New Roman" w:hAnsi="Times New Roman" w:cs="Times New Roman"/>
          <w:color w:val="auto"/>
          <w:sz w:val="24"/>
          <w:szCs w:val="24"/>
        </w:rPr>
        <w:t xml:space="preserve"> fi aplicat pe întregul lanț de aprovizionare și consum de energie. Măsurile de promovare a eficienței energetice, care vizează implicit reducerea consumului de energie, </w:t>
      </w:r>
      <w:r w:rsidR="002F53DA" w:rsidRPr="000335F8">
        <w:rPr>
          <w:rFonts w:ascii="Times New Roman" w:hAnsi="Times New Roman" w:cs="Times New Roman"/>
          <w:color w:val="auto"/>
          <w:sz w:val="24"/>
          <w:szCs w:val="24"/>
        </w:rPr>
        <w:t xml:space="preserve">pe lângă economiile aduse nemijlocit </w:t>
      </w:r>
      <w:r w:rsidR="002F53DA" w:rsidRPr="000335F8">
        <w:rPr>
          <w:rFonts w:ascii="Times New Roman" w:eastAsia="+mn-ea" w:hAnsi="Times New Roman" w:cs="Times New Roman"/>
          <w:color w:val="auto"/>
          <w:kern w:val="24"/>
          <w:sz w:val="24"/>
          <w:szCs w:val="24"/>
        </w:rPr>
        <w:t xml:space="preserve">consumatorului de energie care a implementat aceste măsuri, </w:t>
      </w:r>
      <w:r w:rsidR="00884C3B" w:rsidRPr="000335F8">
        <w:rPr>
          <w:rFonts w:ascii="Times New Roman" w:eastAsia="+mn-ea" w:hAnsi="Times New Roman" w:cs="Times New Roman"/>
          <w:color w:val="auto"/>
          <w:kern w:val="24"/>
          <w:sz w:val="24"/>
          <w:szCs w:val="24"/>
        </w:rPr>
        <w:t xml:space="preserve">au un impact pozitiv </w:t>
      </w:r>
      <w:r w:rsidR="002F53DA" w:rsidRPr="000335F8">
        <w:rPr>
          <w:rFonts w:ascii="Times New Roman" w:eastAsia="+mn-ea" w:hAnsi="Times New Roman" w:cs="Times New Roman"/>
          <w:color w:val="auto"/>
          <w:kern w:val="24"/>
          <w:sz w:val="24"/>
          <w:szCs w:val="24"/>
        </w:rPr>
        <w:t xml:space="preserve">și </w:t>
      </w:r>
      <w:r w:rsidR="00884C3B" w:rsidRPr="000335F8">
        <w:rPr>
          <w:rFonts w:ascii="Times New Roman" w:eastAsia="+mn-ea" w:hAnsi="Times New Roman" w:cs="Times New Roman"/>
          <w:color w:val="auto"/>
          <w:kern w:val="24"/>
          <w:sz w:val="24"/>
          <w:szCs w:val="24"/>
        </w:rPr>
        <w:t xml:space="preserve">asupra securității energetice, limitează impactul negativ </w:t>
      </w:r>
      <w:r w:rsidR="002F53DA" w:rsidRPr="000335F8">
        <w:rPr>
          <w:rFonts w:ascii="Times New Roman" w:eastAsia="+mn-ea" w:hAnsi="Times New Roman" w:cs="Times New Roman"/>
          <w:color w:val="auto"/>
          <w:kern w:val="24"/>
          <w:sz w:val="24"/>
          <w:szCs w:val="24"/>
        </w:rPr>
        <w:t xml:space="preserve">al </w:t>
      </w:r>
      <w:r w:rsidR="00D661DB" w:rsidRPr="000335F8">
        <w:rPr>
          <w:rFonts w:ascii="Times New Roman" w:eastAsia="+mn-ea" w:hAnsi="Times New Roman" w:cs="Times New Roman"/>
          <w:color w:val="auto"/>
          <w:kern w:val="24"/>
          <w:sz w:val="24"/>
          <w:szCs w:val="24"/>
        </w:rPr>
        <w:t>sectorului energetic</w:t>
      </w:r>
      <w:r w:rsidR="0040702C" w:rsidRPr="000335F8">
        <w:rPr>
          <w:rFonts w:ascii="Times New Roman" w:eastAsia="+mn-ea" w:hAnsi="Times New Roman" w:cs="Times New Roman"/>
          <w:color w:val="auto"/>
          <w:kern w:val="24"/>
          <w:sz w:val="24"/>
          <w:szCs w:val="24"/>
        </w:rPr>
        <w:t xml:space="preserve"> </w:t>
      </w:r>
      <w:r w:rsidR="00884C3B" w:rsidRPr="000335F8">
        <w:rPr>
          <w:rFonts w:ascii="Times New Roman" w:eastAsia="+mn-ea" w:hAnsi="Times New Roman" w:cs="Times New Roman"/>
          <w:color w:val="auto"/>
          <w:kern w:val="24"/>
          <w:sz w:val="24"/>
          <w:szCs w:val="24"/>
        </w:rPr>
        <w:t>asupra mediului și abordează problema sărăciei energetice.</w:t>
      </w:r>
    </w:p>
    <w:p w14:paraId="7B07999E" w14:textId="04D50EAA" w:rsidR="003B0D42" w:rsidRPr="000335F8" w:rsidRDefault="00C67FC5" w:rsidP="0082297B">
      <w:pPr>
        <w:spacing w:line="259" w:lineRule="auto"/>
        <w:ind w:left="426" w:hanging="426"/>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25</w:t>
      </w:r>
      <w:r w:rsidR="00A164E1" w:rsidRPr="000335F8">
        <w:rPr>
          <w:rFonts w:ascii="Times New Roman" w:eastAsia="+mn-ea" w:hAnsi="Times New Roman" w:cs="Times New Roman"/>
          <w:color w:val="auto"/>
          <w:kern w:val="24"/>
          <w:sz w:val="24"/>
          <w:szCs w:val="24"/>
        </w:rPr>
        <w:t>6</w:t>
      </w:r>
      <w:r w:rsidRPr="000335F8">
        <w:rPr>
          <w:rFonts w:ascii="Times New Roman" w:eastAsia="+mn-ea" w:hAnsi="Times New Roman" w:cs="Times New Roman"/>
          <w:color w:val="auto"/>
          <w:kern w:val="24"/>
          <w:sz w:val="24"/>
          <w:szCs w:val="24"/>
        </w:rPr>
        <w:t xml:space="preserve">. </w:t>
      </w:r>
      <w:r w:rsidR="002F53DA" w:rsidRPr="000335F8">
        <w:rPr>
          <w:rFonts w:ascii="Times New Roman" w:eastAsia="+mn-ea" w:hAnsi="Times New Roman" w:cs="Times New Roman"/>
          <w:color w:val="auto"/>
          <w:kern w:val="24"/>
          <w:sz w:val="24"/>
          <w:szCs w:val="24"/>
        </w:rPr>
        <w:t>În cazul Republicii Moldova</w:t>
      </w:r>
      <w:r w:rsidR="00231F86"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 xml:space="preserve">măsurile de eficiență energetică urmează a fi implementate începând de la </w:t>
      </w:r>
      <w:r w:rsidR="00884C3B" w:rsidRPr="000335F8">
        <w:rPr>
          <w:rFonts w:ascii="Times New Roman" w:hAnsi="Times New Roman" w:cs="Times New Roman"/>
          <w:color w:val="auto"/>
          <w:sz w:val="24"/>
          <w:szCs w:val="24"/>
        </w:rPr>
        <w:t>sectoarel</w:t>
      </w:r>
      <w:r w:rsidR="002F53DA" w:rsidRPr="000335F8">
        <w:rPr>
          <w:rFonts w:ascii="Times New Roman" w:hAnsi="Times New Roman" w:cs="Times New Roman"/>
          <w:color w:val="auto"/>
          <w:sz w:val="24"/>
          <w:szCs w:val="24"/>
        </w:rPr>
        <w:t xml:space="preserve">e cu cel mai mare consum </w:t>
      </w:r>
      <w:r w:rsidR="00884C3B" w:rsidRPr="000335F8">
        <w:rPr>
          <w:rFonts w:ascii="Times New Roman" w:hAnsi="Times New Roman" w:cs="Times New Roman"/>
          <w:color w:val="auto"/>
          <w:sz w:val="24"/>
          <w:szCs w:val="24"/>
        </w:rPr>
        <w:t>de energie</w:t>
      </w:r>
      <w:r w:rsidR="002F53DA" w:rsidRPr="000335F8">
        <w:rPr>
          <w:rFonts w:ascii="Times New Roman" w:hAnsi="Times New Roman" w:cs="Times New Roman"/>
          <w:color w:val="auto"/>
          <w:sz w:val="24"/>
          <w:szCs w:val="24"/>
        </w:rPr>
        <w:t>,</w:t>
      </w:r>
      <w:r w:rsidR="00884C3B"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 xml:space="preserve">focusându-se pe creșterea </w:t>
      </w:r>
      <w:r w:rsidR="002F53DA" w:rsidRPr="000335F8">
        <w:rPr>
          <w:rFonts w:ascii="Times New Roman" w:hAnsi="Times New Roman" w:cs="Times New Roman"/>
          <w:color w:val="auto"/>
          <w:sz w:val="24"/>
          <w:szCs w:val="24"/>
        </w:rPr>
        <w:lastRenderedPageBreak/>
        <w:t>eficienței energetice în</w:t>
      </w:r>
      <w:r w:rsidR="002B63A3"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clădiri</w:t>
      </w:r>
      <w:r w:rsidR="00884C3B"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sectorul transportului</w:t>
      </w:r>
      <w:r w:rsidR="00884C3B" w:rsidRPr="000335F8">
        <w:rPr>
          <w:rFonts w:ascii="Times New Roman" w:hAnsi="Times New Roman" w:cs="Times New Roman"/>
          <w:color w:val="auto"/>
          <w:sz w:val="24"/>
          <w:szCs w:val="24"/>
        </w:rPr>
        <w:t xml:space="preserve"> și servicii/industrie. </w:t>
      </w:r>
      <w:r w:rsidR="002F53DA" w:rsidRPr="000335F8">
        <w:rPr>
          <w:rFonts w:ascii="Times New Roman" w:hAnsi="Times New Roman" w:cs="Times New Roman"/>
          <w:color w:val="auto"/>
          <w:sz w:val="24"/>
          <w:szCs w:val="24"/>
        </w:rPr>
        <w:t>Fiind cei mai mari consumatori de energie la nivel național, a</w:t>
      </w:r>
      <w:r w:rsidR="00884C3B" w:rsidRPr="000335F8">
        <w:rPr>
          <w:rFonts w:ascii="Times New Roman" w:hAnsi="Times New Roman" w:cs="Times New Roman"/>
          <w:color w:val="auto"/>
          <w:sz w:val="24"/>
          <w:szCs w:val="24"/>
        </w:rPr>
        <w:t xml:space="preserve">ceste sectoare au, de asemenea, </w:t>
      </w:r>
      <w:r w:rsidR="002F53DA" w:rsidRPr="000335F8">
        <w:rPr>
          <w:rFonts w:ascii="Times New Roman" w:hAnsi="Times New Roman" w:cs="Times New Roman"/>
          <w:color w:val="auto"/>
          <w:sz w:val="24"/>
          <w:szCs w:val="24"/>
        </w:rPr>
        <w:t xml:space="preserve">și </w:t>
      </w:r>
      <w:r w:rsidR="00884C3B" w:rsidRPr="000335F8">
        <w:rPr>
          <w:rFonts w:ascii="Times New Roman" w:hAnsi="Times New Roman" w:cs="Times New Roman"/>
          <w:color w:val="auto"/>
          <w:sz w:val="24"/>
          <w:szCs w:val="24"/>
        </w:rPr>
        <w:t>cel mai mare potenț</w:t>
      </w:r>
      <w:r w:rsidR="002F53DA" w:rsidRPr="000335F8">
        <w:rPr>
          <w:rFonts w:ascii="Times New Roman" w:hAnsi="Times New Roman" w:cs="Times New Roman"/>
          <w:color w:val="auto"/>
          <w:sz w:val="24"/>
          <w:szCs w:val="24"/>
        </w:rPr>
        <w:t>ial de economisire a energiei.</w:t>
      </w:r>
    </w:p>
    <w:p w14:paraId="4233E098" w14:textId="2975C8DA" w:rsidR="00884C3B" w:rsidRPr="000335F8" w:rsidRDefault="00C67FC5" w:rsidP="0082297B">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25</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D63696" w:rsidRPr="000335F8">
        <w:rPr>
          <w:rFonts w:ascii="Times New Roman" w:hAnsi="Times New Roman" w:cs="Times New Roman"/>
          <w:color w:val="auto"/>
          <w:sz w:val="24"/>
          <w:szCs w:val="24"/>
        </w:rPr>
        <w:t>Republica Moldova</w:t>
      </w:r>
      <w:r w:rsidR="00884C3B" w:rsidRPr="000335F8">
        <w:rPr>
          <w:rFonts w:ascii="Times New Roman" w:hAnsi="Times New Roman" w:cs="Times New Roman"/>
          <w:color w:val="auto"/>
          <w:sz w:val="24"/>
          <w:szCs w:val="24"/>
        </w:rPr>
        <w:t xml:space="preserve"> va </w:t>
      </w:r>
      <w:r w:rsidR="00607E84" w:rsidRPr="000335F8">
        <w:rPr>
          <w:rFonts w:ascii="Times New Roman" w:hAnsi="Times New Roman" w:cs="Times New Roman"/>
          <w:color w:val="auto"/>
          <w:sz w:val="24"/>
          <w:szCs w:val="24"/>
        </w:rPr>
        <w:t xml:space="preserve">întreprinde </w:t>
      </w:r>
      <w:r w:rsidR="00884C3B" w:rsidRPr="000335F8">
        <w:rPr>
          <w:rFonts w:ascii="Times New Roman" w:hAnsi="Times New Roman" w:cs="Times New Roman"/>
          <w:color w:val="auto"/>
          <w:sz w:val="24"/>
          <w:szCs w:val="24"/>
        </w:rPr>
        <w:t>măsuri pentru a elabora și implementa un program de sprijin mai sofisticat care va promova toate măsurile de gestionare a cererii descrise mai sus, precum și funcții mai avansate de participare pe piață, cum ar fi comunitățile energetice, stocarea energiei, agregatorii independenți etc.</w:t>
      </w:r>
    </w:p>
    <w:p w14:paraId="6BE7BA81" w14:textId="4D0B6A7E" w:rsidR="001C4536" w:rsidRPr="000335F8" w:rsidRDefault="00C67FC5" w:rsidP="0082297B">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25</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1C4536" w:rsidRPr="000335F8">
        <w:rPr>
          <w:rFonts w:ascii="Times New Roman" w:hAnsi="Times New Roman" w:cs="Times New Roman"/>
          <w:color w:val="auto"/>
          <w:sz w:val="24"/>
          <w:szCs w:val="24"/>
        </w:rPr>
        <w:t>Creșterea eficienței energetice în toate sectoarele economiei și consumului de energie din Republica Moldova va fi realizată prin implementarea cu succes a următoarelor direcții prioritare de dezvoltare.</w:t>
      </w:r>
    </w:p>
    <w:p w14:paraId="5B3C0FBE" w14:textId="68F9DA47" w:rsidR="003B0D42" w:rsidRPr="000335F8" w:rsidRDefault="00C67FC5" w:rsidP="0082297B">
      <w:pPr>
        <w:pStyle w:val="ListParagraph"/>
        <w:spacing w:before="120" w:after="0" w:line="259" w:lineRule="auto"/>
        <w:ind w:left="426" w:hanging="426"/>
        <w:jc w:val="both"/>
        <w:rPr>
          <w:rFonts w:ascii="Times New Roman" w:hAnsi="Times New Roman" w:cs="Times New Roman"/>
          <w:b/>
          <w:bCs/>
          <w:color w:val="auto"/>
          <w:sz w:val="24"/>
          <w:szCs w:val="24"/>
        </w:rPr>
      </w:pPr>
      <w:bookmarkStart w:id="36" w:name="_Hlk206591019"/>
      <w:r w:rsidRPr="000335F8">
        <w:rPr>
          <w:rFonts w:ascii="Times New Roman" w:hAnsi="Times New Roman" w:cs="Times New Roman"/>
          <w:color w:val="auto"/>
          <w:sz w:val="24"/>
          <w:szCs w:val="24"/>
        </w:rPr>
        <w:t>25</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884C3B" w:rsidRPr="000335F8">
        <w:rPr>
          <w:rFonts w:ascii="Times New Roman" w:hAnsi="Times New Roman" w:cs="Times New Roman"/>
          <w:b/>
          <w:bCs/>
          <w:color w:val="auto"/>
          <w:sz w:val="24"/>
          <w:szCs w:val="24"/>
        </w:rPr>
        <w:t>3.</w:t>
      </w:r>
      <w:r w:rsidR="006A2E8C" w:rsidRPr="000335F8">
        <w:rPr>
          <w:rFonts w:ascii="Times New Roman" w:hAnsi="Times New Roman" w:cs="Times New Roman"/>
          <w:b/>
          <w:bCs/>
          <w:color w:val="auto"/>
          <w:sz w:val="24"/>
          <w:szCs w:val="24"/>
        </w:rPr>
        <w:t>1</w:t>
      </w:r>
      <w:r w:rsidR="00884C3B" w:rsidRPr="000335F8">
        <w:rPr>
          <w:rFonts w:ascii="Times New Roman" w:hAnsi="Times New Roman" w:cs="Times New Roman"/>
          <w:b/>
          <w:bCs/>
          <w:color w:val="auto"/>
          <w:sz w:val="24"/>
          <w:szCs w:val="24"/>
        </w:rPr>
        <w:t xml:space="preserve">. </w:t>
      </w:r>
      <w:r w:rsidR="004F72E4" w:rsidRPr="000335F8">
        <w:rPr>
          <w:rFonts w:ascii="Times New Roman" w:hAnsi="Times New Roman" w:cs="Times New Roman"/>
          <w:b/>
          <w:bCs/>
          <w:color w:val="auto"/>
          <w:sz w:val="24"/>
          <w:szCs w:val="24"/>
        </w:rPr>
        <w:t>I</w:t>
      </w:r>
      <w:r w:rsidR="00FA4E07" w:rsidRPr="000335F8">
        <w:rPr>
          <w:rFonts w:ascii="Times New Roman" w:hAnsi="Times New Roman" w:cs="Times New Roman"/>
          <w:b/>
          <w:bCs/>
          <w:color w:val="auto"/>
          <w:sz w:val="24"/>
          <w:szCs w:val="24"/>
        </w:rPr>
        <w:t>mplementarea unui proces funcțional pentru certificarea performanței energetice a clădirilor</w:t>
      </w:r>
    </w:p>
    <w:bookmarkEnd w:id="36"/>
    <w:p w14:paraId="1D39E3D1" w14:textId="18E313E3" w:rsidR="002F53DA" w:rsidRPr="000335F8" w:rsidRDefault="002F53DA"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Sistemul de certificare energetică al clădirilor nu este doar un instrument administrativ, ci o pârghie esențială în </w:t>
      </w:r>
      <w:r w:rsidR="00461C0F" w:rsidRPr="000335F8">
        <w:rPr>
          <w:rFonts w:ascii="Times New Roman" w:hAnsi="Times New Roman" w:cs="Times New Roman"/>
          <w:color w:val="auto"/>
          <w:sz w:val="24"/>
          <w:szCs w:val="24"/>
        </w:rPr>
        <w:t>crearea premiselor pentru creșterea eficienței energetice</w:t>
      </w:r>
      <w:r w:rsidRPr="000335F8">
        <w:rPr>
          <w:rFonts w:ascii="Times New Roman" w:hAnsi="Times New Roman" w:cs="Times New Roman"/>
          <w:color w:val="auto"/>
          <w:sz w:val="24"/>
          <w:szCs w:val="24"/>
        </w:rPr>
        <w:t>, având rol dublu</w:t>
      </w:r>
      <w:r w:rsidR="00461C0F"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de informare și de reglementare</w:t>
      </w:r>
      <w:r w:rsidR="00461C0F" w:rsidRPr="000335F8">
        <w:rPr>
          <w:rFonts w:ascii="Times New Roman" w:hAnsi="Times New Roman" w:cs="Times New Roman"/>
          <w:color w:val="auto"/>
          <w:sz w:val="24"/>
          <w:szCs w:val="24"/>
        </w:rPr>
        <w:t>. Acest sistem are la bază certificatele de performanță energetică (</w:t>
      </w:r>
      <w:r w:rsidR="00D82DD9" w:rsidRPr="000335F8">
        <w:rPr>
          <w:rFonts w:ascii="Times New Roman" w:hAnsi="Times New Roman" w:cs="Times New Roman"/>
          <w:color w:val="auto"/>
          <w:sz w:val="24"/>
          <w:szCs w:val="24"/>
        </w:rPr>
        <w:t xml:space="preserve">în continuare - </w:t>
      </w:r>
      <w:r w:rsidR="00461C0F" w:rsidRPr="000335F8">
        <w:rPr>
          <w:rFonts w:ascii="Times New Roman" w:hAnsi="Times New Roman" w:cs="Times New Roman"/>
          <w:color w:val="auto"/>
          <w:sz w:val="24"/>
          <w:szCs w:val="24"/>
        </w:rPr>
        <w:t>CPE), care evaluează și clasifică eficiența energetică a clădirilor pe o scară standardizată, contribuind în mod direct</w:t>
      </w:r>
      <w:r w:rsidRPr="000335F8">
        <w:rPr>
          <w:rFonts w:ascii="Times New Roman" w:hAnsi="Times New Roman" w:cs="Times New Roman"/>
          <w:color w:val="auto"/>
          <w:sz w:val="24"/>
          <w:szCs w:val="24"/>
        </w:rPr>
        <w:t xml:space="preserve"> </w:t>
      </w:r>
      <w:r w:rsidR="00461C0F" w:rsidRPr="000335F8">
        <w:rPr>
          <w:rFonts w:ascii="Times New Roman" w:hAnsi="Times New Roman" w:cs="Times New Roman"/>
          <w:color w:val="auto"/>
          <w:sz w:val="24"/>
          <w:szCs w:val="24"/>
        </w:rPr>
        <w:t xml:space="preserve">la creșterea transparenței pe piața imobiliară, stimularea renovărilor cu implicarea măsurilor de creștere a eficienței energetice, monitorizarea progresului politicilor naționale și accelerarea </w:t>
      </w:r>
      <w:r w:rsidRPr="000335F8">
        <w:rPr>
          <w:rFonts w:ascii="Times New Roman" w:hAnsi="Times New Roman" w:cs="Times New Roman"/>
          <w:color w:val="auto"/>
          <w:sz w:val="24"/>
          <w:szCs w:val="24"/>
        </w:rPr>
        <w:t>tranziți</w:t>
      </w:r>
      <w:r w:rsidR="00461C0F" w:rsidRPr="000335F8">
        <w:rPr>
          <w:rFonts w:ascii="Times New Roman" w:hAnsi="Times New Roman" w:cs="Times New Roman"/>
          <w:color w:val="auto"/>
          <w:sz w:val="24"/>
          <w:szCs w:val="24"/>
        </w:rPr>
        <w:t>ei</w:t>
      </w:r>
      <w:r w:rsidRPr="000335F8">
        <w:rPr>
          <w:rFonts w:ascii="Times New Roman" w:hAnsi="Times New Roman" w:cs="Times New Roman"/>
          <w:color w:val="auto"/>
          <w:sz w:val="24"/>
          <w:szCs w:val="24"/>
        </w:rPr>
        <w:t xml:space="preserve"> către un parc imobiliar eficient energetic, sustenabil și competitiv economic</w:t>
      </w:r>
      <w:r w:rsidR="00ED7F93" w:rsidRPr="000335F8">
        <w:rPr>
          <w:rFonts w:ascii="Times New Roman" w:hAnsi="Times New Roman" w:cs="Times New Roman"/>
          <w:color w:val="auto"/>
          <w:sz w:val="24"/>
          <w:szCs w:val="24"/>
        </w:rPr>
        <w:t>.</w:t>
      </w:r>
    </w:p>
    <w:p w14:paraId="30821F60" w14:textId="0D4690FB" w:rsidR="00461C0F" w:rsidRPr="000335F8" w:rsidRDefault="00461C0F"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Certificarea performanței energetice a clădirilor oferă informații clare și comparabile privind consumul estimat de energie al unei clădiri, permițând cumpărătorilor și chiriașilor să ia decizii </w:t>
      </w:r>
      <w:r w:rsidR="00607E84" w:rsidRPr="000335F8">
        <w:rPr>
          <w:rFonts w:ascii="Times New Roman" w:hAnsi="Times New Roman" w:cs="Times New Roman"/>
          <w:color w:val="auto"/>
          <w:sz w:val="24"/>
          <w:szCs w:val="24"/>
        </w:rPr>
        <w:t xml:space="preserve">în baza </w:t>
      </w:r>
      <w:r w:rsidRPr="000335F8">
        <w:rPr>
          <w:rFonts w:ascii="Times New Roman" w:hAnsi="Times New Roman" w:cs="Times New Roman"/>
          <w:color w:val="auto"/>
          <w:sz w:val="24"/>
          <w:szCs w:val="24"/>
        </w:rPr>
        <w:t>informa</w:t>
      </w:r>
      <w:r w:rsidR="00607E84" w:rsidRPr="000335F8">
        <w:rPr>
          <w:rFonts w:ascii="Times New Roman" w:hAnsi="Times New Roman" w:cs="Times New Roman"/>
          <w:color w:val="auto"/>
          <w:sz w:val="24"/>
          <w:szCs w:val="24"/>
        </w:rPr>
        <w:t>ți</w:t>
      </w:r>
      <w:r w:rsidRPr="000335F8">
        <w:rPr>
          <w:rFonts w:ascii="Times New Roman" w:hAnsi="Times New Roman" w:cs="Times New Roman"/>
          <w:color w:val="auto"/>
          <w:sz w:val="24"/>
          <w:szCs w:val="24"/>
        </w:rPr>
        <w:t>e</w:t>
      </w:r>
      <w:r w:rsidR="00607E84"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 Acest aspect stimulează cererea pentru clădiri eficiente energetic, generând o presiune competitivă pentru îmbunătățirea performanței clădirilor existente</w:t>
      </w:r>
      <w:r w:rsidR="00D27E4D" w:rsidRPr="000335F8">
        <w:rPr>
          <w:rFonts w:ascii="Times New Roman" w:hAnsi="Times New Roman" w:cs="Times New Roman"/>
          <w:color w:val="auto"/>
          <w:sz w:val="24"/>
          <w:szCs w:val="24"/>
        </w:rPr>
        <w:t xml:space="preserve"> prin scoaterea în evidență a clădirilor cu performanță scăzută, încurajând investițiile în reabilitarea termică și instalarea de tehnologii eficiente.</w:t>
      </w:r>
    </w:p>
    <w:p w14:paraId="2709239C" w14:textId="538E3E30" w:rsidR="000D6484" w:rsidRPr="000335F8" w:rsidRDefault="00D27E4D"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Odată cu aprobarea Legii nr. 282/2023 privind performanța energetică a clădirilor</w:t>
      </w:r>
      <w:r w:rsidR="00607E8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a fost stabilit cadrul legal necesar pentru implementarea procesului de certificare a performanței energetice a clădirilor. Prin implement</w:t>
      </w:r>
      <w:r w:rsidR="00B80886" w:rsidRPr="000335F8">
        <w:rPr>
          <w:rFonts w:ascii="Times New Roman" w:hAnsi="Times New Roman" w:cs="Times New Roman"/>
          <w:color w:val="auto"/>
          <w:sz w:val="24"/>
          <w:szCs w:val="24"/>
        </w:rPr>
        <w:t>area etapizată</w:t>
      </w:r>
      <w:r w:rsidRPr="000335F8">
        <w:rPr>
          <w:rFonts w:ascii="Times New Roman" w:hAnsi="Times New Roman" w:cs="Times New Roman"/>
          <w:color w:val="auto"/>
          <w:sz w:val="24"/>
          <w:szCs w:val="24"/>
        </w:rPr>
        <w:t>, sprijin financiar adaptat și infrastructură instituțională solidă (certificare, registru, monitorizare), legea pune bazele unei tranziții eficient</w:t>
      </w:r>
      <w:r w:rsidR="00607E84"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energetic în sectorul clădirilor, susținând obiectivele de reducere a consumului, decarbonizare și integrare europeană.</w:t>
      </w:r>
    </w:p>
    <w:p w14:paraId="6A265626" w14:textId="48F67724" w:rsidR="000D6484" w:rsidRPr="000335F8" w:rsidRDefault="000D6484"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conta pe o creștere rapidă a performanței energetice a clădirilor, procesul de certificare a performanței energetice a clădirilor trebuie să fie pe deplin funcționale cât mai curând posibil, astfel încât </w:t>
      </w:r>
      <w:bookmarkStart w:id="37" w:name="_Hlk206591068"/>
      <w:r w:rsidRPr="000335F8">
        <w:rPr>
          <w:rFonts w:ascii="Times New Roman" w:hAnsi="Times New Roman" w:cs="Times New Roman"/>
          <w:color w:val="auto"/>
          <w:sz w:val="24"/>
          <w:szCs w:val="24"/>
        </w:rPr>
        <w:t>până în 20</w:t>
      </w:r>
      <w:r w:rsidR="00FB09B9" w:rsidRPr="000335F8">
        <w:rPr>
          <w:rFonts w:ascii="Times New Roman" w:hAnsi="Times New Roman" w:cs="Times New Roman"/>
          <w:color w:val="auto"/>
          <w:sz w:val="24"/>
          <w:szCs w:val="24"/>
        </w:rPr>
        <w:t>26</w:t>
      </w:r>
      <w:r w:rsidRPr="000335F8">
        <w:rPr>
          <w:rFonts w:ascii="Times New Roman" w:hAnsi="Times New Roman" w:cs="Times New Roman"/>
          <w:color w:val="auto"/>
          <w:sz w:val="24"/>
          <w:szCs w:val="24"/>
        </w:rPr>
        <w:t xml:space="preserve"> să ofere suficiente informații autorităților pentru a permite o identificare mai simplă a clădirilor care trebuie renovate</w:t>
      </w:r>
      <w:r w:rsidR="00FB09B9" w:rsidRPr="000335F8">
        <w:rPr>
          <w:rFonts w:ascii="Times New Roman" w:hAnsi="Times New Roman" w:cs="Times New Roman"/>
          <w:color w:val="auto"/>
        </w:rPr>
        <w:t xml:space="preserve"> </w:t>
      </w:r>
      <w:r w:rsidR="00FB09B9" w:rsidRPr="000335F8">
        <w:rPr>
          <w:rFonts w:ascii="Times New Roman" w:hAnsi="Times New Roman" w:cs="Times New Roman"/>
          <w:color w:val="auto"/>
          <w:sz w:val="24"/>
          <w:szCs w:val="24"/>
        </w:rPr>
        <w:t>și măsurile de eficiență energetică fezabile</w:t>
      </w:r>
      <w:r w:rsidRPr="000335F8">
        <w:rPr>
          <w:rFonts w:ascii="Times New Roman" w:hAnsi="Times New Roman" w:cs="Times New Roman"/>
          <w:color w:val="auto"/>
          <w:sz w:val="24"/>
          <w:szCs w:val="24"/>
        </w:rPr>
        <w:t>, estimarea bugetelor necesare pentru reabilitarea clădirilor și a efectului proiectelor de renovare, iar în cazul întreprinderilor să permită planificare și implementarea unor măsuri care să vizeze creșterea eficienței energetice.</w:t>
      </w:r>
    </w:p>
    <w:bookmarkEnd w:id="37"/>
    <w:p w14:paraId="5BC3CEF6" w14:textId="67349B0A" w:rsidR="000D6484" w:rsidRPr="000335F8" w:rsidRDefault="00FB09B9"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Subsistemul informațional „Eficiența energetică a clădirilor” din cadrul Sistemului informațional național în domeniul eficienței energetice </w:t>
      </w:r>
      <w:r w:rsidR="000D6484" w:rsidRPr="000335F8">
        <w:rPr>
          <w:rFonts w:ascii="Times New Roman" w:hAnsi="Times New Roman" w:cs="Times New Roman"/>
          <w:color w:val="auto"/>
          <w:sz w:val="24"/>
          <w:szCs w:val="24"/>
        </w:rPr>
        <w:t xml:space="preserve">trebuie sa fie pe deplin funcțional, în </w:t>
      </w:r>
      <w:r w:rsidR="000D6484" w:rsidRPr="000335F8">
        <w:rPr>
          <w:rFonts w:ascii="Times New Roman" w:hAnsi="Times New Roman" w:cs="Times New Roman"/>
          <w:color w:val="auto"/>
          <w:sz w:val="24"/>
          <w:szCs w:val="24"/>
        </w:rPr>
        <w:lastRenderedPageBreak/>
        <w:t>paralel fiind implementate programe de formare</w:t>
      </w:r>
      <w:r w:rsidRPr="000335F8">
        <w:rPr>
          <w:rFonts w:ascii="Times New Roman" w:hAnsi="Times New Roman" w:cs="Times New Roman"/>
          <w:color w:val="auto"/>
          <w:sz w:val="24"/>
          <w:szCs w:val="24"/>
        </w:rPr>
        <w:t>, calificare și înregistrare</w:t>
      </w:r>
      <w:r w:rsidR="000D6484" w:rsidRPr="000335F8">
        <w:rPr>
          <w:rFonts w:ascii="Times New Roman" w:hAnsi="Times New Roman" w:cs="Times New Roman"/>
          <w:color w:val="auto"/>
          <w:sz w:val="24"/>
          <w:szCs w:val="24"/>
        </w:rPr>
        <w:t xml:space="preserve"> pentru </w:t>
      </w:r>
      <w:r w:rsidRPr="000335F8">
        <w:rPr>
          <w:rFonts w:ascii="Times New Roman" w:hAnsi="Times New Roman" w:cs="Times New Roman"/>
          <w:color w:val="auto"/>
          <w:sz w:val="24"/>
          <w:szCs w:val="24"/>
        </w:rPr>
        <w:t>evaluatori energetici și auditori energetici</w:t>
      </w:r>
      <w:r w:rsidR="000D6484" w:rsidRPr="000335F8">
        <w:rPr>
          <w:rFonts w:ascii="Times New Roman" w:hAnsi="Times New Roman" w:cs="Times New Roman"/>
          <w:color w:val="auto"/>
          <w:sz w:val="24"/>
          <w:szCs w:val="24"/>
        </w:rPr>
        <w:t>. Sistemul informațional va include instrumente de calcul al performanței energetice a clădirilor, care vor fi dezvoltate cu toate calculele necesare pentru a defini clasa de eficiență energetică (de la A la F) a clădirii pe baza cerințelor minime de performanță energetică.</w:t>
      </w:r>
    </w:p>
    <w:p w14:paraId="01E7A76F" w14:textId="682CAEC4" w:rsidR="000D6484" w:rsidRPr="000335F8" w:rsidRDefault="000D6484" w:rsidP="0082297B">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baza </w:t>
      </w:r>
      <w:r w:rsidR="00C30171" w:rsidRPr="000335F8">
        <w:rPr>
          <w:rFonts w:ascii="Times New Roman" w:hAnsi="Times New Roman" w:cs="Times New Roman"/>
          <w:color w:val="auto"/>
          <w:sz w:val="24"/>
          <w:szCs w:val="24"/>
        </w:rPr>
        <w:t xml:space="preserve">nivelului optim din punct de vedere al costurilor de renovare, se vor </w:t>
      </w:r>
      <w:bookmarkStart w:id="38" w:name="_Hlk206591145"/>
      <w:r w:rsidR="00C30171" w:rsidRPr="000335F8">
        <w:rPr>
          <w:rFonts w:ascii="Times New Roman" w:hAnsi="Times New Roman" w:cs="Times New Roman"/>
          <w:color w:val="auto"/>
          <w:sz w:val="24"/>
          <w:szCs w:val="24"/>
        </w:rPr>
        <w:t xml:space="preserve">determina </w:t>
      </w:r>
      <w:r w:rsidRPr="000335F8">
        <w:rPr>
          <w:rFonts w:ascii="Times New Roman" w:hAnsi="Times New Roman" w:cs="Times New Roman"/>
          <w:color w:val="auto"/>
          <w:sz w:val="24"/>
          <w:szCs w:val="24"/>
        </w:rPr>
        <w:t>cerințel</w:t>
      </w:r>
      <w:r w:rsidR="00C30171"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minime de performanță energetică și a metodologi</w:t>
      </w:r>
      <w:r w:rsidR="00607E84" w:rsidRPr="000335F8">
        <w:rPr>
          <w:rFonts w:ascii="Times New Roman" w:hAnsi="Times New Roman" w:cs="Times New Roman"/>
          <w:color w:val="auto"/>
          <w:sz w:val="24"/>
          <w:szCs w:val="24"/>
        </w:rPr>
        <w:t>ei</w:t>
      </w:r>
      <w:r w:rsidRPr="000335F8">
        <w:rPr>
          <w:rFonts w:ascii="Times New Roman" w:hAnsi="Times New Roman" w:cs="Times New Roman"/>
          <w:color w:val="auto"/>
          <w:sz w:val="24"/>
          <w:szCs w:val="24"/>
        </w:rPr>
        <w:t xml:space="preserve"> de calcul al performanței energetice a clădirilor</w:t>
      </w:r>
      <w:bookmarkEnd w:id="38"/>
      <w:r w:rsidRPr="000335F8">
        <w:rPr>
          <w:rFonts w:ascii="Times New Roman" w:hAnsi="Times New Roman" w:cs="Times New Roman"/>
          <w:color w:val="auto"/>
          <w:sz w:val="24"/>
          <w:szCs w:val="24"/>
        </w:rPr>
        <w:t>, care va fi utilizat</w:t>
      </w:r>
      <w:r w:rsidR="00C30171" w:rsidRPr="000335F8">
        <w:rPr>
          <w:rFonts w:ascii="Times New Roman" w:hAnsi="Times New Roman" w:cs="Times New Roman"/>
          <w:color w:val="auto"/>
          <w:sz w:val="24"/>
          <w:szCs w:val="24"/>
        </w:rPr>
        <w:t>ă</w:t>
      </w:r>
      <w:r w:rsidRPr="000335F8">
        <w:rPr>
          <w:rFonts w:ascii="Times New Roman" w:hAnsi="Times New Roman" w:cs="Times New Roman"/>
          <w:color w:val="auto"/>
          <w:sz w:val="24"/>
          <w:szCs w:val="24"/>
        </w:rPr>
        <w:t xml:space="preserve"> pentru a promova renovarea stocului de clădiri. Pentru estimări precise, vor fi promovate soluții precum sistemele informaționale de management energetic, cel puțin în sectorul public.</w:t>
      </w:r>
    </w:p>
    <w:p w14:paraId="6EB69135" w14:textId="5AEF8D30" w:rsidR="004E1B63" w:rsidRPr="000335F8" w:rsidRDefault="005E6732" w:rsidP="007604EC">
      <w:pPr>
        <w:pStyle w:val="ListParagraph"/>
        <w:spacing w:before="120" w:after="0" w:line="259" w:lineRule="auto"/>
        <w:ind w:left="426" w:hanging="426"/>
        <w:jc w:val="both"/>
        <w:rPr>
          <w:rFonts w:ascii="Times New Roman" w:hAnsi="Times New Roman" w:cs="Times New Roman"/>
          <w:b/>
          <w:bCs/>
          <w:color w:val="auto"/>
          <w:sz w:val="24"/>
          <w:szCs w:val="24"/>
        </w:rPr>
      </w:pPr>
      <w:bookmarkStart w:id="39" w:name="_Hlk206591166"/>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60</w:t>
      </w:r>
      <w:r w:rsidRPr="000335F8">
        <w:rPr>
          <w:rFonts w:ascii="Times New Roman" w:hAnsi="Times New Roman" w:cs="Times New Roman"/>
          <w:color w:val="auto"/>
          <w:sz w:val="24"/>
          <w:szCs w:val="24"/>
        </w:rPr>
        <w:t xml:space="preserve">. </w:t>
      </w:r>
      <w:r w:rsidR="004E1B63" w:rsidRPr="000335F8">
        <w:rPr>
          <w:rFonts w:ascii="Times New Roman" w:hAnsi="Times New Roman" w:cs="Times New Roman"/>
          <w:b/>
          <w:bCs/>
          <w:color w:val="auto"/>
          <w:sz w:val="24"/>
          <w:szCs w:val="24"/>
        </w:rPr>
        <w:t>3.2. Implementarea unui proces funcțional pentru desfășurarea auditurilor energetice în întreprinderile mari</w:t>
      </w:r>
    </w:p>
    <w:bookmarkEnd w:id="39"/>
    <w:p w14:paraId="71F3716D" w14:textId="5A4EFDB5" w:rsidR="00F77C80" w:rsidRPr="000335F8" w:rsidRDefault="004E1B63"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identificarea măsurilor de eficiență energetică care pot fi implementate în cadrul întreprinderilor ce activează  sectoarele industriei, agriculturii, transporturilor </w:t>
      </w:r>
      <w:r w:rsidR="00F77C80" w:rsidRPr="000335F8">
        <w:rPr>
          <w:rFonts w:ascii="Times New Roman" w:hAnsi="Times New Roman" w:cs="Times New Roman"/>
          <w:color w:val="auto"/>
          <w:sz w:val="24"/>
          <w:szCs w:val="24"/>
        </w:rPr>
        <w:t>este esențial ca toate întreprinderile mari să efectueze audituri energetice periodice (</w:t>
      </w:r>
      <w:r w:rsidR="00B80886" w:rsidRPr="000335F8">
        <w:rPr>
          <w:rFonts w:ascii="Times New Roman" w:hAnsi="Times New Roman" w:cs="Times New Roman"/>
          <w:color w:val="auto"/>
          <w:sz w:val="24"/>
          <w:szCs w:val="24"/>
        </w:rPr>
        <w:t xml:space="preserve">odată </w:t>
      </w:r>
      <w:r w:rsidR="00F77C80" w:rsidRPr="000335F8">
        <w:rPr>
          <w:rFonts w:ascii="Times New Roman" w:hAnsi="Times New Roman" w:cs="Times New Roman"/>
          <w:color w:val="auto"/>
          <w:sz w:val="24"/>
          <w:szCs w:val="24"/>
        </w:rPr>
        <w:t xml:space="preserve">la 4 ani) și să introducă sisteme de management al energiei. Astfel, consumatorii industriali vor identifica și implementa continuu măsuri de economisire. Cadrul legal existent prevede deja obligativitatea desfășurării auditului energetic pentru companiile mari. Punerea în aplicare a acestui mecanism vine la pachet cu claritate pentru întreprinderi privind modul de consum al resurselor energetice și posibilitatea de a reduce costurile de producere și desfășurare a activității economice, ceea ce determină măsuri concrete și investiții în eficiența energetică realizate de către întreprinderi. De asemenea, consolidarea rolului managerilor energetici în fiecare companie mare va asigura monitorizare și îmbunătățiri continue. Prin audituri sistematice </w:t>
      </w:r>
      <w:r w:rsidR="006B51BF" w:rsidRPr="000335F8">
        <w:rPr>
          <w:rFonts w:ascii="Times New Roman" w:hAnsi="Times New Roman" w:cs="Times New Roman"/>
          <w:color w:val="auto"/>
          <w:sz w:val="24"/>
          <w:szCs w:val="24"/>
        </w:rPr>
        <w:t>și</w:t>
      </w:r>
      <w:r w:rsidR="00F77C80" w:rsidRPr="000335F8">
        <w:rPr>
          <w:rFonts w:ascii="Times New Roman" w:hAnsi="Times New Roman" w:cs="Times New Roman"/>
          <w:color w:val="auto"/>
          <w:sz w:val="24"/>
          <w:szCs w:val="24"/>
        </w:rPr>
        <w:t xml:space="preserve"> management energetic dedicat, se poate asigura reducerea consumului energetic în cadrul întreprinderilor.</w:t>
      </w:r>
    </w:p>
    <w:p w14:paraId="239F1F53" w14:textId="5A03E397" w:rsidR="000D6484" w:rsidRPr="000335F8" w:rsidRDefault="000D6484" w:rsidP="007604EC">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Având în vedere impactul măsurilor de eficiență energetică în cadrul întreprinderilor mari, pentru a asigura că acestea participă și sunt incluse în efortul global de a crește eficiența energetică la nivel național și contribuie la atingerea obiectivelor asumate la nivel internațional, </w:t>
      </w:r>
      <w:bookmarkStart w:id="40" w:name="_Hlk206591213"/>
      <w:r w:rsidRPr="000335F8">
        <w:rPr>
          <w:rFonts w:ascii="Times New Roman" w:hAnsi="Times New Roman" w:cs="Times New Roman"/>
          <w:color w:val="auto"/>
          <w:sz w:val="24"/>
          <w:szCs w:val="24"/>
        </w:rPr>
        <w:t xml:space="preserve">punerea în aplicare a auditorilor energetice în cadrul întreprinderilor mari </w:t>
      </w:r>
      <w:bookmarkEnd w:id="40"/>
      <w:r w:rsidRPr="000335F8">
        <w:rPr>
          <w:rFonts w:ascii="Times New Roman" w:hAnsi="Times New Roman" w:cs="Times New Roman"/>
          <w:color w:val="auto"/>
          <w:sz w:val="24"/>
          <w:szCs w:val="24"/>
        </w:rPr>
        <w:t>va fi realizată cât mai curând posibil, astfel încât să asigure date primare necesare pentru elaborarea Planului Național Integrat pentru Energie și Climă pentru perioada 2030-2040.</w:t>
      </w:r>
    </w:p>
    <w:p w14:paraId="5002DC74" w14:textId="725DA6C5" w:rsidR="0076355D" w:rsidRPr="000335F8" w:rsidRDefault="005E6732" w:rsidP="007604EC">
      <w:pPr>
        <w:pStyle w:val="ListParagraph"/>
        <w:spacing w:after="0" w:line="259" w:lineRule="auto"/>
        <w:ind w:left="426" w:hanging="426"/>
        <w:jc w:val="both"/>
        <w:rPr>
          <w:rFonts w:ascii="Times New Roman" w:hAnsi="Times New Roman" w:cs="Times New Roman"/>
          <w:b/>
          <w:bCs/>
          <w:color w:val="auto"/>
          <w:sz w:val="24"/>
          <w:szCs w:val="24"/>
        </w:rPr>
      </w:pPr>
      <w:bookmarkStart w:id="41" w:name="_Hlk206591231"/>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61</w:t>
      </w:r>
      <w:r w:rsidRPr="000335F8">
        <w:rPr>
          <w:rFonts w:ascii="Times New Roman" w:hAnsi="Times New Roman" w:cs="Times New Roman"/>
          <w:color w:val="auto"/>
          <w:sz w:val="24"/>
          <w:szCs w:val="24"/>
        </w:rPr>
        <w:t xml:space="preserve">. </w:t>
      </w:r>
      <w:r w:rsidR="00D82DD9" w:rsidRPr="000335F8">
        <w:rPr>
          <w:rFonts w:ascii="Times New Roman" w:hAnsi="Times New Roman" w:cs="Times New Roman"/>
          <w:b/>
          <w:bCs/>
          <w:color w:val="auto"/>
          <w:sz w:val="24"/>
          <w:szCs w:val="24"/>
        </w:rPr>
        <w:t>3</w:t>
      </w:r>
      <w:r w:rsidR="0076355D" w:rsidRPr="000335F8">
        <w:rPr>
          <w:rFonts w:ascii="Times New Roman" w:hAnsi="Times New Roman" w:cs="Times New Roman"/>
          <w:b/>
          <w:bCs/>
          <w:color w:val="auto"/>
          <w:sz w:val="24"/>
          <w:szCs w:val="24"/>
        </w:rPr>
        <w:t>.</w:t>
      </w:r>
      <w:r w:rsidR="00C30171" w:rsidRPr="000335F8">
        <w:rPr>
          <w:rFonts w:ascii="Times New Roman" w:hAnsi="Times New Roman" w:cs="Times New Roman"/>
          <w:b/>
          <w:bCs/>
          <w:color w:val="auto"/>
          <w:sz w:val="24"/>
          <w:szCs w:val="24"/>
        </w:rPr>
        <w:t>3</w:t>
      </w:r>
      <w:r w:rsidR="0076355D" w:rsidRPr="000335F8">
        <w:rPr>
          <w:rFonts w:ascii="Times New Roman" w:hAnsi="Times New Roman" w:cs="Times New Roman"/>
          <w:b/>
          <w:bCs/>
          <w:color w:val="auto"/>
          <w:sz w:val="24"/>
          <w:szCs w:val="24"/>
        </w:rPr>
        <w:t xml:space="preserve">. </w:t>
      </w:r>
      <w:r w:rsidR="001530C0" w:rsidRPr="000335F8">
        <w:rPr>
          <w:rFonts w:ascii="Times New Roman" w:hAnsi="Times New Roman" w:cs="Times New Roman"/>
          <w:b/>
          <w:bCs/>
          <w:color w:val="auto"/>
          <w:sz w:val="24"/>
          <w:szCs w:val="24"/>
        </w:rPr>
        <w:t>Creșterea numărului de clădiri al căror consum de energie este aproape egal cu zero</w:t>
      </w:r>
    </w:p>
    <w:bookmarkEnd w:id="41"/>
    <w:p w14:paraId="35322684" w14:textId="5658822A" w:rsidR="009E3864" w:rsidRPr="000335F8" w:rsidRDefault="009E3864"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Sectorul clădirilor din Republica Moldova este responsabil de mai mult de jumătate din consumul final de energie, astfel eficientizarea acestuia este crucială. </w:t>
      </w:r>
      <w:r w:rsidR="00EC7A44" w:rsidRPr="000335F8">
        <w:rPr>
          <w:rFonts w:ascii="Times New Roman" w:hAnsi="Times New Roman" w:cs="Times New Roman"/>
          <w:color w:val="auto"/>
          <w:sz w:val="24"/>
          <w:szCs w:val="24"/>
        </w:rPr>
        <w:t xml:space="preserve">Pentru a contribui la atingerea obiectivului de neutralitate climatică în 2050 este necesară reabilitarea și creșterea eficienței energetice a peste </w:t>
      </w:r>
      <w:r w:rsidR="00C30171" w:rsidRPr="000335F8">
        <w:rPr>
          <w:rFonts w:ascii="Times New Roman" w:hAnsi="Times New Roman" w:cs="Times New Roman"/>
          <w:color w:val="auto"/>
          <w:sz w:val="24"/>
          <w:szCs w:val="24"/>
        </w:rPr>
        <w:t xml:space="preserve">80,8 </w:t>
      </w:r>
      <w:r w:rsidR="00EC7A44" w:rsidRPr="000335F8">
        <w:rPr>
          <w:rFonts w:ascii="Times New Roman" w:hAnsi="Times New Roman" w:cs="Times New Roman"/>
          <w:color w:val="auto"/>
          <w:sz w:val="24"/>
          <w:szCs w:val="24"/>
        </w:rPr>
        <w:t>milioane m</w:t>
      </w:r>
      <w:r w:rsidR="00EC7A44" w:rsidRPr="000335F8">
        <w:rPr>
          <w:rFonts w:ascii="Times New Roman" w:hAnsi="Times New Roman" w:cs="Times New Roman"/>
          <w:color w:val="auto"/>
          <w:sz w:val="24"/>
          <w:szCs w:val="24"/>
          <w:vertAlign w:val="superscript"/>
        </w:rPr>
        <w:t>2</w:t>
      </w:r>
      <w:r w:rsidR="00EC7A44" w:rsidRPr="000335F8">
        <w:rPr>
          <w:rFonts w:ascii="Times New Roman" w:hAnsi="Times New Roman" w:cs="Times New Roman"/>
          <w:color w:val="auto"/>
          <w:sz w:val="24"/>
          <w:szCs w:val="24"/>
        </w:rPr>
        <w:t xml:space="preserve"> din suprafața totală a fondului imobiliar național. </w:t>
      </w:r>
      <w:r w:rsidRPr="000335F8">
        <w:rPr>
          <w:rFonts w:ascii="Times New Roman" w:hAnsi="Times New Roman" w:cs="Times New Roman"/>
          <w:color w:val="auto"/>
          <w:sz w:val="24"/>
          <w:szCs w:val="24"/>
        </w:rPr>
        <w:t xml:space="preserve">În acest sens fondul imobiliar național va fi ținta principală a măsurilor de eficientizare energetică pentru a putea atinge </w:t>
      </w:r>
      <w:r w:rsidR="00EC7A44" w:rsidRPr="000335F8">
        <w:rPr>
          <w:rFonts w:ascii="Times New Roman" w:hAnsi="Times New Roman" w:cs="Times New Roman"/>
          <w:color w:val="auto"/>
          <w:sz w:val="24"/>
          <w:szCs w:val="24"/>
        </w:rPr>
        <w:t>obiectivul</w:t>
      </w:r>
      <w:r w:rsidRPr="000335F8">
        <w:rPr>
          <w:rFonts w:ascii="Times New Roman" w:hAnsi="Times New Roman" w:cs="Times New Roman"/>
          <w:color w:val="auto"/>
          <w:sz w:val="24"/>
          <w:szCs w:val="24"/>
        </w:rPr>
        <w:t xml:space="preserve"> de a economisi anual </w:t>
      </w:r>
      <w:r w:rsidR="00B43C7B" w:rsidRPr="000335F8">
        <w:rPr>
          <w:rFonts w:ascii="Times New Roman" w:hAnsi="Times New Roman" w:cs="Times New Roman"/>
          <w:color w:val="auto"/>
          <w:sz w:val="24"/>
          <w:szCs w:val="24"/>
        </w:rPr>
        <w:t xml:space="preserve">până în 2030 cel puțin </w:t>
      </w:r>
      <w:r w:rsidRPr="000335F8">
        <w:rPr>
          <w:rFonts w:ascii="Times New Roman" w:hAnsi="Times New Roman" w:cs="Times New Roman"/>
          <w:color w:val="auto"/>
          <w:sz w:val="24"/>
          <w:szCs w:val="24"/>
        </w:rPr>
        <w:t xml:space="preserve">0,8% din consumul final de energie raportat la media anuală a consumului final de energie în ultimii trei ani. </w:t>
      </w:r>
      <w:r w:rsidR="00B43C7B" w:rsidRPr="000335F8">
        <w:rPr>
          <w:rFonts w:ascii="Times New Roman" w:hAnsi="Times New Roman" w:cs="Times New Roman"/>
          <w:color w:val="auto"/>
          <w:sz w:val="24"/>
          <w:szCs w:val="24"/>
        </w:rPr>
        <w:t>Odată cu aderarea Republicii Moldova la UE economiile anuale de energie din consumul final de energie vor crește la 1,</w:t>
      </w:r>
      <w:r w:rsidR="00CE543B" w:rsidRPr="000335F8">
        <w:rPr>
          <w:rFonts w:ascii="Times New Roman" w:hAnsi="Times New Roman" w:cs="Times New Roman"/>
          <w:color w:val="auto"/>
          <w:sz w:val="24"/>
          <w:szCs w:val="24"/>
        </w:rPr>
        <w:t>9</w:t>
      </w:r>
      <w:r w:rsidR="00B43C7B" w:rsidRPr="000335F8">
        <w:rPr>
          <w:rFonts w:ascii="Times New Roman" w:hAnsi="Times New Roman" w:cs="Times New Roman"/>
          <w:color w:val="auto"/>
          <w:sz w:val="24"/>
          <w:szCs w:val="24"/>
        </w:rPr>
        <w:t>%</w:t>
      </w:r>
      <w:r w:rsidR="00CE543B" w:rsidRPr="000335F8">
        <w:rPr>
          <w:rFonts w:ascii="Times New Roman" w:hAnsi="Times New Roman" w:cs="Times New Roman"/>
          <w:color w:val="auto"/>
          <w:sz w:val="24"/>
          <w:szCs w:val="24"/>
        </w:rPr>
        <w:t>, aliniindu-se valorii stabilite pentru statele membre UE</w:t>
      </w:r>
      <w:r w:rsidR="00B43C7B" w:rsidRPr="000335F8">
        <w:rPr>
          <w:rFonts w:ascii="Times New Roman" w:hAnsi="Times New Roman" w:cs="Times New Roman"/>
          <w:color w:val="auto"/>
          <w:sz w:val="24"/>
          <w:szCs w:val="24"/>
        </w:rPr>
        <w:t>.</w:t>
      </w:r>
    </w:p>
    <w:p w14:paraId="5FFC6CB8" w14:textId="5176C31E" w:rsidR="009E3864" w:rsidRPr="000335F8" w:rsidRDefault="009E3864"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Planul Național Integrat privind Energia și Clima pentru perioada 2025-2030 prevede renovarea locuințelor prin mecanismele oferite de Fondul de Eficiență Energetică în Sectorul Rezidențial din Moldova. </w:t>
      </w:r>
      <w:bookmarkStart w:id="42" w:name="_Hlk206591331"/>
      <w:r w:rsidRPr="000335F8">
        <w:rPr>
          <w:rFonts w:ascii="Times New Roman" w:hAnsi="Times New Roman" w:cs="Times New Roman"/>
          <w:color w:val="auto"/>
          <w:sz w:val="24"/>
          <w:szCs w:val="24"/>
        </w:rPr>
        <w:t>În perioada 2024 - 2027 FEERM urmează să aloce peste 723 mil. lei pentru a putea renova anual cel puțin 155 mii m</w:t>
      </w:r>
      <w:r w:rsidRPr="000335F8">
        <w:rPr>
          <w:rFonts w:ascii="Times New Roman" w:hAnsi="Times New Roman" w:cs="Times New Roman"/>
          <w:color w:val="auto"/>
          <w:sz w:val="24"/>
          <w:szCs w:val="24"/>
          <w:vertAlign w:val="superscript"/>
        </w:rPr>
        <w:t>2</w:t>
      </w:r>
      <w:r w:rsidRPr="000335F8">
        <w:rPr>
          <w:rFonts w:ascii="Times New Roman" w:hAnsi="Times New Roman" w:cs="Times New Roman"/>
          <w:color w:val="auto"/>
          <w:sz w:val="24"/>
          <w:szCs w:val="24"/>
        </w:rPr>
        <w:t xml:space="preserve"> de suprafață încălzită în blocurile locative și circa 56 mii m</w:t>
      </w:r>
      <w:r w:rsidRPr="000335F8">
        <w:rPr>
          <w:rFonts w:ascii="Times New Roman" w:hAnsi="Times New Roman" w:cs="Times New Roman"/>
          <w:color w:val="auto"/>
          <w:sz w:val="24"/>
          <w:szCs w:val="24"/>
          <w:vertAlign w:val="superscript"/>
        </w:rPr>
        <w:t>2</w:t>
      </w:r>
      <w:r w:rsidRPr="000335F8">
        <w:rPr>
          <w:rFonts w:ascii="Times New Roman" w:hAnsi="Times New Roman" w:cs="Times New Roman"/>
          <w:color w:val="auto"/>
          <w:sz w:val="24"/>
          <w:szCs w:val="24"/>
        </w:rPr>
        <w:t xml:space="preserve"> în casele individuale, oferind </w:t>
      </w:r>
      <w:r w:rsidR="00EC7A44" w:rsidRPr="000335F8">
        <w:rPr>
          <w:rFonts w:ascii="Times New Roman" w:hAnsi="Times New Roman" w:cs="Times New Roman"/>
          <w:color w:val="auto"/>
          <w:sz w:val="24"/>
          <w:szCs w:val="24"/>
        </w:rPr>
        <w:t xml:space="preserve">granturi de </w:t>
      </w:r>
      <w:r w:rsidRPr="000335F8">
        <w:rPr>
          <w:rFonts w:ascii="Times New Roman" w:hAnsi="Times New Roman" w:cs="Times New Roman"/>
          <w:color w:val="auto"/>
          <w:sz w:val="24"/>
          <w:szCs w:val="24"/>
        </w:rPr>
        <w:t>până la 70%. Investițiile FEERM ar urma să genereze anual economii de cel puțin 2</w:t>
      </w:r>
      <w:r w:rsidR="00EC7A4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400 tone echivalent petrol sau 11% din angajamentul Republicii Moldova de a reduce anual consumul final de energie cu 0,8%. </w:t>
      </w:r>
      <w:bookmarkEnd w:id="42"/>
      <w:r w:rsidRPr="000335F8">
        <w:rPr>
          <w:rFonts w:ascii="Times New Roman" w:hAnsi="Times New Roman" w:cs="Times New Roman"/>
          <w:color w:val="auto"/>
          <w:sz w:val="24"/>
          <w:szCs w:val="24"/>
        </w:rPr>
        <w:t>Pentru anii următori FEERM va deveni un instrument sustenabil pe termen lung, bugetul fondului urmând a fi crescut, pentru a asigura o contribuție mai mare la ținta anuală de economisire a energiei.</w:t>
      </w:r>
    </w:p>
    <w:p w14:paraId="71E3B5B8" w14:textId="05A9A786" w:rsidR="009E3864" w:rsidRPr="000335F8" w:rsidRDefault="009E3864"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 lângă FEERM</w:t>
      </w:r>
      <w:r w:rsidR="00D30D29" w:rsidRPr="000335F8">
        <w:rPr>
          <w:rFonts w:ascii="Times New Roman" w:hAnsi="Times New Roman" w:cs="Times New Roman"/>
          <w:color w:val="auto"/>
          <w:sz w:val="24"/>
          <w:szCs w:val="24"/>
        </w:rPr>
        <w:t>, precum și mecanismul Eco</w:t>
      </w:r>
      <w:r w:rsidR="00C82508" w:rsidRPr="000335F8">
        <w:rPr>
          <w:rFonts w:ascii="Times New Roman" w:hAnsi="Times New Roman" w:cs="Times New Roman"/>
          <w:color w:val="auto"/>
          <w:sz w:val="24"/>
          <w:szCs w:val="24"/>
        </w:rPr>
        <w:t>V</w:t>
      </w:r>
      <w:r w:rsidR="00D30D29" w:rsidRPr="000335F8">
        <w:rPr>
          <w:rFonts w:ascii="Times New Roman" w:hAnsi="Times New Roman" w:cs="Times New Roman"/>
          <w:color w:val="auto"/>
          <w:sz w:val="24"/>
          <w:szCs w:val="24"/>
        </w:rPr>
        <w:t>oucher, programe ce necesită a fi</w:t>
      </w:r>
      <w:r w:rsidR="00C82508" w:rsidRPr="000335F8">
        <w:rPr>
          <w:rFonts w:ascii="Times New Roman" w:hAnsi="Times New Roman" w:cs="Times New Roman"/>
          <w:color w:val="auto"/>
          <w:sz w:val="24"/>
          <w:szCs w:val="24"/>
        </w:rPr>
        <w:t xml:space="preserve"> extinse pentru a acoperi un număr </w:t>
      </w:r>
      <w:r w:rsidR="00EF1430" w:rsidRPr="000335F8">
        <w:rPr>
          <w:rFonts w:ascii="Times New Roman" w:hAnsi="Times New Roman" w:cs="Times New Roman"/>
          <w:color w:val="auto"/>
          <w:sz w:val="24"/>
          <w:szCs w:val="24"/>
        </w:rPr>
        <w:t>mai mare de beneficiari</w:t>
      </w:r>
      <w:r w:rsidRPr="000335F8">
        <w:rPr>
          <w:rFonts w:ascii="Times New Roman" w:hAnsi="Times New Roman" w:cs="Times New Roman"/>
          <w:color w:val="auto"/>
          <w:sz w:val="24"/>
          <w:szCs w:val="24"/>
        </w:rPr>
        <w:t>r</w:t>
      </w:r>
      <w:r w:rsidR="00C82508" w:rsidRPr="000335F8">
        <w:rPr>
          <w:rFonts w:ascii="Times New Roman" w:hAnsi="Times New Roman" w:cs="Times New Roman"/>
          <w:color w:val="auto"/>
          <w:sz w:val="24"/>
          <w:szCs w:val="24"/>
        </w:rPr>
        <w:t>G</w:t>
      </w:r>
      <w:r w:rsidRPr="000335F8">
        <w:rPr>
          <w:rFonts w:ascii="Times New Roman" w:hAnsi="Times New Roman" w:cs="Times New Roman"/>
          <w:color w:val="auto"/>
          <w:sz w:val="24"/>
          <w:szCs w:val="24"/>
        </w:rPr>
        <w:t xml:space="preserve">uvernul </w:t>
      </w:r>
      <w:r w:rsidR="00C30171" w:rsidRPr="000335F8">
        <w:rPr>
          <w:rFonts w:ascii="Times New Roman" w:hAnsi="Times New Roman" w:cs="Times New Roman"/>
          <w:color w:val="auto"/>
          <w:sz w:val="24"/>
          <w:szCs w:val="24"/>
        </w:rPr>
        <w:t>va</w:t>
      </w:r>
      <w:r w:rsidRPr="000335F8">
        <w:rPr>
          <w:rFonts w:ascii="Times New Roman" w:hAnsi="Times New Roman" w:cs="Times New Roman"/>
          <w:color w:val="auto"/>
          <w:sz w:val="24"/>
          <w:szCs w:val="24"/>
        </w:rPr>
        <w:t xml:space="preserve"> dezvolta mecanisme suplimentare, inclusiv pentru agenții economici, pentru </w:t>
      </w:r>
      <w:r w:rsidR="00C30171" w:rsidRPr="000335F8">
        <w:rPr>
          <w:rFonts w:ascii="Times New Roman" w:hAnsi="Times New Roman" w:cs="Times New Roman"/>
          <w:color w:val="auto"/>
          <w:sz w:val="24"/>
          <w:szCs w:val="24"/>
        </w:rPr>
        <w:t>finanțarea măsurilor de eficiență energetică (izolarea termică a clădirilor, instalarea sistemelor de încălzire pe bază de surse regenerabile (pompe de căldură, panouri solare termice etc.).</w:t>
      </w:r>
    </w:p>
    <w:p w14:paraId="430E428D" w14:textId="5C9BBA60" w:rsidR="00EC7A44" w:rsidRPr="000335F8" w:rsidRDefault="009E3864"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Principalele politici privind eficiența energetică vor avea ca scop </w:t>
      </w:r>
      <w:bookmarkStart w:id="43" w:name="_Hlk206591282"/>
      <w:r w:rsidRPr="000335F8">
        <w:rPr>
          <w:rFonts w:ascii="Times New Roman" w:hAnsi="Times New Roman" w:cs="Times New Roman"/>
          <w:color w:val="auto"/>
          <w:sz w:val="24"/>
          <w:szCs w:val="24"/>
        </w:rPr>
        <w:t xml:space="preserve">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(Nearly Zero Energy Building </w:t>
      </w:r>
      <w:r w:rsidR="00FD7F7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FD7F74"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NZEB)</w:t>
      </w:r>
      <w:bookmarkEnd w:id="43"/>
      <w:r w:rsidRPr="000335F8">
        <w:rPr>
          <w:rFonts w:ascii="Times New Roman" w:hAnsi="Times New Roman" w:cs="Times New Roman"/>
          <w:color w:val="auto"/>
          <w:sz w:val="24"/>
          <w:szCs w:val="24"/>
        </w:rPr>
        <w:t>.</w:t>
      </w:r>
    </w:p>
    <w:p w14:paraId="6328A0B1" w14:textId="768E717D" w:rsidR="009E3864" w:rsidRPr="000335F8" w:rsidRDefault="009E3864"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w:t>
      </w:r>
      <w:r w:rsidR="00C30171" w:rsidRPr="000335F8">
        <w:rPr>
          <w:rFonts w:ascii="Times New Roman" w:hAnsi="Times New Roman" w:cs="Times New Roman"/>
          <w:color w:val="auto"/>
          <w:sz w:val="24"/>
          <w:szCs w:val="24"/>
        </w:rPr>
        <w:t>act normativ</w:t>
      </w:r>
      <w:r w:rsidRPr="000335F8">
        <w:rPr>
          <w:rFonts w:ascii="Times New Roman" w:hAnsi="Times New Roman" w:cs="Times New Roman"/>
          <w:color w:val="auto"/>
          <w:sz w:val="24"/>
          <w:szCs w:val="24"/>
        </w:rPr>
        <w:t xml:space="preserve"> fundamental pentru a asigura renovarea, inclusiv prin atragerea de investiții, a fondului național de clădiri de locuit și nerezidențiale, publice și private, este Strategi</w:t>
      </w:r>
      <w:r w:rsidR="00654A2B"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 sectorial</w:t>
      </w:r>
      <w:r w:rsidR="00654A2B" w:rsidRPr="000335F8">
        <w:rPr>
          <w:rFonts w:ascii="Times New Roman" w:hAnsi="Times New Roman" w:cs="Times New Roman"/>
          <w:color w:val="auto"/>
          <w:sz w:val="24"/>
          <w:szCs w:val="24"/>
        </w:rPr>
        <w:t>ă</w:t>
      </w:r>
      <w:r w:rsidRPr="000335F8">
        <w:rPr>
          <w:rFonts w:ascii="Times New Roman" w:hAnsi="Times New Roman" w:cs="Times New Roman"/>
          <w:color w:val="auto"/>
          <w:sz w:val="24"/>
          <w:szCs w:val="24"/>
        </w:rPr>
        <w:t xml:space="preserve"> pentru renovarea fondului imobiliar național pe termen lung, care va descrie în detalii soluțiile identificate pentru renovarea fondului imobiliar național, care să fie eficiente din punct de vedere economic și relevante pentru zona climaterică și pentru tipurile de clădiri respective, estimări bazat</w:t>
      </w:r>
      <w:r w:rsidR="00317E95"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pe date concrete, a economiilor de energie preconizate, precum și a altor beneficii de spectru mai larg.</w:t>
      </w:r>
    </w:p>
    <w:p w14:paraId="0D126F4F" w14:textId="3AD63397" w:rsidR="009E3864" w:rsidRPr="000335F8" w:rsidRDefault="009E3864" w:rsidP="007604EC">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alt </w:t>
      </w:r>
      <w:r w:rsidR="00C30171" w:rsidRPr="000335F8">
        <w:rPr>
          <w:rFonts w:ascii="Times New Roman" w:hAnsi="Times New Roman" w:cs="Times New Roman"/>
          <w:color w:val="auto"/>
          <w:sz w:val="24"/>
          <w:szCs w:val="24"/>
        </w:rPr>
        <w:t>act normativ</w:t>
      </w:r>
      <w:r w:rsidRPr="000335F8">
        <w:rPr>
          <w:rFonts w:ascii="Times New Roman" w:hAnsi="Times New Roman" w:cs="Times New Roman"/>
          <w:color w:val="auto"/>
          <w:sz w:val="24"/>
          <w:szCs w:val="24"/>
        </w:rPr>
        <w:t xml:space="preserve"> important pentru reducerea consumului de energie în clădiri este Planul național pentru creșterea numărului de clădiri al căror consum de energie este aproape egal cu zero</w:t>
      </w:r>
      <w:r w:rsidR="00017C82" w:rsidRPr="000335F8">
        <w:rPr>
          <w:rFonts w:ascii="Times New Roman" w:hAnsi="Times New Roman" w:cs="Times New Roman"/>
          <w:color w:val="auto"/>
          <w:sz w:val="24"/>
          <w:szCs w:val="24"/>
        </w:rPr>
        <w:t xml:space="preserve"> (NZEB) până în anul 2030</w:t>
      </w:r>
      <w:r w:rsidR="00895BF8" w:rsidRPr="000335F8">
        <w:rPr>
          <w:rFonts w:ascii="Times New Roman" w:hAnsi="Times New Roman" w:cs="Times New Roman"/>
          <w:color w:val="auto"/>
          <w:sz w:val="24"/>
          <w:szCs w:val="24"/>
        </w:rPr>
        <w:t>, care are ca scop transformarea sistematică a fondului construit (rezidențial, public și privat), în concordanță cu principiile economiei circulare și ale tranziției energetice, reducând consumul final de energie și emisiile de gaze cu efect de seră generate în sectorul construcțiilor.</w:t>
      </w:r>
    </w:p>
    <w:p w14:paraId="1EAEE631" w14:textId="04EC029E" w:rsidR="00895BF8" w:rsidRPr="000335F8" w:rsidRDefault="00895BF8" w:rsidP="007604EC">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Cele două </w:t>
      </w:r>
      <w:r w:rsidR="00C30171" w:rsidRPr="000335F8">
        <w:rPr>
          <w:rFonts w:ascii="Times New Roman" w:hAnsi="Times New Roman" w:cs="Times New Roman"/>
          <w:color w:val="auto"/>
          <w:sz w:val="24"/>
          <w:szCs w:val="24"/>
        </w:rPr>
        <w:t>acte normative</w:t>
      </w:r>
      <w:r w:rsidRPr="000335F8">
        <w:rPr>
          <w:rFonts w:ascii="Times New Roman" w:hAnsi="Times New Roman" w:cs="Times New Roman"/>
          <w:color w:val="auto"/>
          <w:sz w:val="24"/>
          <w:szCs w:val="24"/>
        </w:rPr>
        <w:t xml:space="preserve"> specificate mai sus, împreună cu măsurile specifice incluse de autorități</w:t>
      </w:r>
      <w:r w:rsidR="00EC7A44" w:rsidRPr="000335F8">
        <w:rPr>
          <w:rFonts w:ascii="Times New Roman" w:hAnsi="Times New Roman" w:cs="Times New Roman"/>
          <w:color w:val="auto"/>
          <w:sz w:val="24"/>
          <w:szCs w:val="24"/>
        </w:rPr>
        <w:t>le locale</w:t>
      </w:r>
      <w:r w:rsidRPr="000335F8">
        <w:rPr>
          <w:rFonts w:ascii="Times New Roman" w:hAnsi="Times New Roman" w:cs="Times New Roman"/>
          <w:color w:val="auto"/>
          <w:sz w:val="24"/>
          <w:szCs w:val="24"/>
        </w:rPr>
        <w:t xml:space="preserve"> în </w:t>
      </w:r>
      <w:r w:rsidR="00EC7A44" w:rsidRPr="000335F8">
        <w:rPr>
          <w:rFonts w:ascii="Times New Roman" w:hAnsi="Times New Roman" w:cs="Times New Roman"/>
          <w:color w:val="auto"/>
          <w:sz w:val="24"/>
          <w:szCs w:val="24"/>
        </w:rPr>
        <w:t>P</w:t>
      </w:r>
      <w:r w:rsidRPr="000335F8">
        <w:rPr>
          <w:rFonts w:ascii="Times New Roman" w:hAnsi="Times New Roman" w:cs="Times New Roman"/>
          <w:color w:val="auto"/>
          <w:sz w:val="24"/>
          <w:szCs w:val="24"/>
        </w:rPr>
        <w:t>lanurile locale integrate privind energia și clima focusate pe îmbunătățirea performanței energetice a clădirilor vor crea un cadru legal robust și o viziune clară asupra modului cum sectorul clădirilor poate contribui la atingerea țintei anual</w:t>
      </w:r>
      <w:r w:rsidR="00EC7A44"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de reducere a consumului final</w:t>
      </w:r>
      <w:r w:rsidR="00EC7A44" w:rsidRPr="000335F8">
        <w:rPr>
          <w:rFonts w:ascii="Times New Roman" w:hAnsi="Times New Roman" w:cs="Times New Roman"/>
          <w:color w:val="auto"/>
          <w:sz w:val="24"/>
          <w:szCs w:val="24"/>
        </w:rPr>
        <w:t xml:space="preserve"> de energie</w:t>
      </w:r>
      <w:r w:rsidRPr="000335F8">
        <w:rPr>
          <w:rFonts w:ascii="Times New Roman" w:hAnsi="Times New Roman" w:cs="Times New Roman"/>
          <w:color w:val="auto"/>
          <w:sz w:val="24"/>
          <w:szCs w:val="24"/>
        </w:rPr>
        <w:t>.</w:t>
      </w:r>
    </w:p>
    <w:p w14:paraId="6B917186" w14:textId="21DC782B" w:rsidR="00B12DEA" w:rsidRPr="000335F8" w:rsidRDefault="0077019A" w:rsidP="00271F2E">
      <w:pPr>
        <w:spacing w:after="0" w:line="259" w:lineRule="auto"/>
        <w:ind w:left="425"/>
        <w:jc w:val="both"/>
        <w:rPr>
          <w:rFonts w:ascii="Times New Roman" w:hAnsi="Times New Roman" w:cs="Times New Roman"/>
          <w:color w:val="auto"/>
          <w:sz w:val="24"/>
          <w:szCs w:val="24"/>
        </w:rPr>
      </w:pPr>
      <w:bookmarkStart w:id="44" w:name="_Hlk206591352"/>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62</w:t>
      </w:r>
      <w:r w:rsidRPr="000335F8">
        <w:rPr>
          <w:rFonts w:ascii="Times New Roman" w:hAnsi="Times New Roman" w:cs="Times New Roman"/>
          <w:color w:val="auto"/>
          <w:sz w:val="24"/>
          <w:szCs w:val="24"/>
        </w:rPr>
        <w:t xml:space="preserve">. </w:t>
      </w:r>
      <w:r w:rsidR="00CF0178" w:rsidRPr="000335F8">
        <w:rPr>
          <w:rFonts w:ascii="Times New Roman" w:hAnsi="Times New Roman" w:cs="Times New Roman"/>
          <w:b/>
          <w:bCs/>
          <w:color w:val="auto"/>
          <w:sz w:val="24"/>
          <w:szCs w:val="24"/>
        </w:rPr>
        <w:t>3.</w:t>
      </w:r>
      <w:r w:rsidR="00C30171" w:rsidRPr="000335F8">
        <w:rPr>
          <w:rFonts w:ascii="Times New Roman" w:hAnsi="Times New Roman" w:cs="Times New Roman"/>
          <w:b/>
          <w:bCs/>
          <w:color w:val="auto"/>
          <w:sz w:val="24"/>
          <w:szCs w:val="24"/>
        </w:rPr>
        <w:t>4</w:t>
      </w:r>
      <w:r w:rsidR="00CF0178" w:rsidRPr="000335F8">
        <w:rPr>
          <w:rFonts w:ascii="Times New Roman" w:hAnsi="Times New Roman" w:cs="Times New Roman"/>
          <w:b/>
          <w:bCs/>
          <w:color w:val="auto"/>
          <w:sz w:val="24"/>
          <w:szCs w:val="24"/>
        </w:rPr>
        <w:t xml:space="preserve">. </w:t>
      </w:r>
      <w:r w:rsidR="00A10CF9" w:rsidRPr="000335F8">
        <w:rPr>
          <w:rFonts w:ascii="Times New Roman" w:hAnsi="Times New Roman" w:cs="Times New Roman"/>
          <w:b/>
          <w:bCs/>
          <w:color w:val="auto"/>
          <w:sz w:val="24"/>
          <w:szCs w:val="24"/>
        </w:rPr>
        <w:t xml:space="preserve">Dezvoltarea și implementarea unui mecanism durabil de finanțare a eficienței energetice în clădirile publice </w:t>
      </w:r>
      <w:bookmarkEnd w:id="44"/>
      <w:r w:rsidR="00C56B79" w:rsidRPr="000335F8">
        <w:rPr>
          <w:rFonts w:ascii="Times New Roman" w:hAnsi="Times New Roman" w:cs="Times New Roman"/>
          <w:color w:val="auto"/>
          <w:sz w:val="24"/>
          <w:szCs w:val="24"/>
        </w:rPr>
        <w:t xml:space="preserve">Amploarea investițiilor necesare pentru eficiența energetică a clădirilor publice depășește cu mult capacitatea sistemului bugetar de a acoperi nevoile actuale. Prin urmare, sunt necesare mecanisme și instrumente pentru a atrage investiții private </w:t>
      </w:r>
      <w:r w:rsidR="00C56B79" w:rsidRPr="000335F8">
        <w:rPr>
          <w:rFonts w:ascii="Times New Roman" w:hAnsi="Times New Roman" w:cs="Times New Roman"/>
          <w:color w:val="auto"/>
          <w:sz w:val="24"/>
          <w:szCs w:val="24"/>
        </w:rPr>
        <w:lastRenderedPageBreak/>
        <w:t xml:space="preserve">în reabilitarea energetică a clădirilor publice. Prin renovarea sistematică a clădirilor administrației publice centrale, consumul de energie poate fi redus semnificativ. Planul național integrat pentru energie și climă </w:t>
      </w:r>
      <w:r w:rsidR="00003893" w:rsidRPr="000335F8">
        <w:rPr>
          <w:rFonts w:ascii="Times New Roman" w:hAnsi="Times New Roman" w:cs="Times New Roman"/>
          <w:color w:val="auto"/>
          <w:sz w:val="24"/>
          <w:szCs w:val="24"/>
        </w:rPr>
        <w:t xml:space="preserve">2025-2030 </w:t>
      </w:r>
      <w:r w:rsidR="00C56B79" w:rsidRPr="000335F8">
        <w:rPr>
          <w:rFonts w:ascii="Times New Roman" w:hAnsi="Times New Roman" w:cs="Times New Roman"/>
          <w:color w:val="auto"/>
          <w:sz w:val="24"/>
          <w:szCs w:val="24"/>
        </w:rPr>
        <w:t>prevede reabilitarea anuală a cel puțin 3% din suprafața clădirilor publice centrale. Pentru a reduce consumul de energie la nivelul clădirilor publice această măsură trebui</w:t>
      </w:r>
      <w:r w:rsidR="00AC6AE8" w:rsidRPr="000335F8">
        <w:rPr>
          <w:rFonts w:ascii="Times New Roman" w:hAnsi="Times New Roman" w:cs="Times New Roman"/>
          <w:color w:val="auto"/>
          <w:sz w:val="24"/>
          <w:szCs w:val="24"/>
        </w:rPr>
        <w:t>e</w:t>
      </w:r>
      <w:r w:rsidR="00C56B79" w:rsidRPr="000335F8">
        <w:rPr>
          <w:rFonts w:ascii="Times New Roman" w:hAnsi="Times New Roman" w:cs="Times New Roman"/>
          <w:color w:val="auto"/>
          <w:sz w:val="24"/>
          <w:szCs w:val="24"/>
        </w:rPr>
        <w:t xml:space="preserve"> menținută și pentru perioada de după 2030. </w:t>
      </w:r>
      <w:r w:rsidR="00B12DEA" w:rsidRPr="000335F8">
        <w:rPr>
          <w:rFonts w:ascii="Times New Roman" w:hAnsi="Times New Roman" w:cs="Times New Roman"/>
          <w:color w:val="auto"/>
          <w:sz w:val="24"/>
          <w:szCs w:val="24"/>
        </w:rPr>
        <w:t>Prin modernizarea sistemelor de încălzire, izolație și iluminat din școli, spitale și birouri publice, Republica Moldova poate obține economii anuale de energie de ordinul sutelor de GWh.</w:t>
      </w:r>
    </w:p>
    <w:p w14:paraId="32536F81" w14:textId="5E7B31E3" w:rsidR="0076355D" w:rsidRPr="000335F8" w:rsidRDefault="00C56B79"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următorii ani r</w:t>
      </w:r>
      <w:bookmarkStart w:id="45" w:name="_Hlk206591381"/>
      <w:r w:rsidRPr="000335F8">
        <w:rPr>
          <w:rFonts w:ascii="Times New Roman" w:hAnsi="Times New Roman" w:cs="Times New Roman"/>
          <w:color w:val="auto"/>
          <w:sz w:val="24"/>
          <w:szCs w:val="24"/>
        </w:rPr>
        <w:t xml:space="preserve">enovarea clădirilor publice va fi realizată </w:t>
      </w:r>
      <w:r w:rsidR="0076355D" w:rsidRPr="000335F8">
        <w:rPr>
          <w:rFonts w:ascii="Times New Roman" w:hAnsi="Times New Roman" w:cs="Times New Roman"/>
          <w:color w:val="auto"/>
          <w:sz w:val="24"/>
          <w:szCs w:val="24"/>
        </w:rPr>
        <w:t>cu suportul partenerilor de dezvoltare. Astfel, doar prin implementarea Proiectului „</w:t>
      </w:r>
      <w:r w:rsidR="0076355D" w:rsidRPr="000335F8">
        <w:rPr>
          <w:rFonts w:ascii="Times New Roman" w:hAnsi="Times New Roman" w:cs="Times New Roman"/>
          <w:i/>
          <w:iCs/>
          <w:color w:val="auto"/>
          <w:sz w:val="24"/>
          <w:szCs w:val="24"/>
        </w:rPr>
        <w:t>Eficiența Energetică în Moldova</w:t>
      </w:r>
      <w:r w:rsidR="0076355D" w:rsidRPr="000335F8">
        <w:rPr>
          <w:rFonts w:ascii="Times New Roman" w:hAnsi="Times New Roman" w:cs="Times New Roman"/>
          <w:color w:val="auto"/>
          <w:sz w:val="24"/>
          <w:szCs w:val="24"/>
        </w:rPr>
        <w:t>”, a proiectului „</w:t>
      </w:r>
      <w:r w:rsidR="00017C82" w:rsidRPr="000335F8">
        <w:rPr>
          <w:rFonts w:ascii="Times New Roman" w:hAnsi="Times New Roman" w:cs="Times New Roman"/>
          <w:i/>
          <w:iCs/>
          <w:color w:val="auto"/>
          <w:sz w:val="24"/>
          <w:szCs w:val="24"/>
        </w:rPr>
        <w:t>Inițiativa pentru dezvoltarea infrastructurii publice durabile prin renovări de eficiență energetică</w:t>
      </w:r>
      <w:r w:rsidR="0076355D" w:rsidRPr="000335F8">
        <w:rPr>
          <w:rFonts w:ascii="Times New Roman" w:hAnsi="Times New Roman" w:cs="Times New Roman"/>
          <w:color w:val="auto"/>
          <w:sz w:val="24"/>
          <w:szCs w:val="24"/>
        </w:rPr>
        <w:t>”, a proiectul „</w:t>
      </w:r>
      <w:r w:rsidR="0076355D" w:rsidRPr="000335F8">
        <w:rPr>
          <w:rFonts w:ascii="Times New Roman" w:hAnsi="Times New Roman" w:cs="Times New Roman"/>
          <w:i/>
          <w:iCs/>
          <w:color w:val="auto"/>
          <w:sz w:val="24"/>
          <w:szCs w:val="24"/>
        </w:rPr>
        <w:t>Tranziția Durabilă prin Eficiență Energetică în Moldova</w:t>
      </w:r>
      <w:r w:rsidR="0076355D" w:rsidRPr="000335F8">
        <w:rPr>
          <w:rFonts w:ascii="Times New Roman" w:hAnsi="Times New Roman" w:cs="Times New Roman"/>
          <w:color w:val="auto"/>
          <w:sz w:val="24"/>
          <w:szCs w:val="24"/>
        </w:rPr>
        <w:t>”, peste 200 mil. Euro urmează a fi alocați pentru reabilitarea clădirilor publice</w:t>
      </w:r>
      <w:bookmarkEnd w:id="45"/>
      <w:r w:rsidR="0076355D" w:rsidRPr="000335F8">
        <w:rPr>
          <w:rFonts w:ascii="Times New Roman" w:hAnsi="Times New Roman" w:cs="Times New Roman"/>
          <w:color w:val="auto"/>
          <w:sz w:val="24"/>
          <w:szCs w:val="24"/>
        </w:rPr>
        <w:t>.</w:t>
      </w:r>
    </w:p>
    <w:p w14:paraId="1E82624B" w14:textId="02DAA9B9" w:rsidR="00B12DEA" w:rsidRPr="000335F8" w:rsidRDefault="0076355D"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pentru a asigura creșterea eficienței energetice în clădirile publice conform ratei anuale de renovare, este necesară crearea de mecanisme de finanțare continuă a acestor lucrări</w:t>
      </w:r>
      <w:r w:rsidR="007E7238" w:rsidRPr="000335F8">
        <w:rPr>
          <w:rFonts w:ascii="Times New Roman" w:hAnsi="Times New Roman" w:cs="Times New Roman"/>
          <w:color w:val="auto"/>
          <w:sz w:val="24"/>
          <w:szCs w:val="24"/>
        </w:rPr>
        <w:t xml:space="preserve"> inclusiv a investițiilor private</w:t>
      </w:r>
      <w:r w:rsidRPr="000335F8">
        <w:rPr>
          <w:rFonts w:ascii="Times New Roman" w:hAnsi="Times New Roman" w:cs="Times New Roman"/>
          <w:color w:val="auto"/>
          <w:sz w:val="24"/>
          <w:szCs w:val="24"/>
        </w:rPr>
        <w:t xml:space="preserve">. </w:t>
      </w:r>
      <w:r w:rsidR="00C56B79" w:rsidRPr="000335F8">
        <w:rPr>
          <w:rFonts w:ascii="Times New Roman" w:hAnsi="Times New Roman" w:cs="Times New Roman"/>
          <w:color w:val="auto"/>
          <w:sz w:val="24"/>
          <w:szCs w:val="24"/>
        </w:rPr>
        <w:t>Î</w:t>
      </w:r>
    </w:p>
    <w:p w14:paraId="67B66E80" w14:textId="26435788" w:rsidR="00517DD0" w:rsidRPr="000335F8" w:rsidRDefault="0077019A" w:rsidP="00B805C9">
      <w:pPr>
        <w:pStyle w:val="ListParagraph"/>
        <w:spacing w:after="0" w:line="259" w:lineRule="auto"/>
        <w:ind w:left="426" w:hanging="426"/>
        <w:jc w:val="both"/>
        <w:rPr>
          <w:rFonts w:ascii="Times New Roman" w:hAnsi="Times New Roman" w:cs="Times New Roman"/>
          <w:b/>
          <w:bCs/>
          <w:color w:val="auto"/>
          <w:sz w:val="24"/>
          <w:szCs w:val="24"/>
        </w:rPr>
      </w:pPr>
      <w:bookmarkStart w:id="46" w:name="_Hlk206591413"/>
      <w:r w:rsidRPr="000335F8">
        <w:rPr>
          <w:rFonts w:ascii="Times New Roman" w:hAnsi="Times New Roman" w:cs="Times New Roman"/>
          <w:color w:val="auto"/>
          <w:sz w:val="24"/>
          <w:szCs w:val="24"/>
        </w:rPr>
        <w:t>26</w:t>
      </w:r>
      <w:r w:rsidR="00A164E1"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0F7D40" w:rsidRPr="000335F8">
        <w:rPr>
          <w:rFonts w:ascii="Times New Roman" w:hAnsi="Times New Roman" w:cs="Times New Roman"/>
          <w:b/>
          <w:bCs/>
          <w:color w:val="auto"/>
          <w:sz w:val="24"/>
          <w:szCs w:val="24"/>
        </w:rPr>
        <w:t>3.</w:t>
      </w:r>
      <w:r w:rsidR="00C30171" w:rsidRPr="000335F8">
        <w:rPr>
          <w:rFonts w:ascii="Times New Roman" w:hAnsi="Times New Roman" w:cs="Times New Roman"/>
          <w:b/>
          <w:bCs/>
          <w:color w:val="auto"/>
          <w:sz w:val="24"/>
          <w:szCs w:val="24"/>
        </w:rPr>
        <w:t>5</w:t>
      </w:r>
      <w:r w:rsidR="000F7D40" w:rsidRPr="000335F8">
        <w:rPr>
          <w:rFonts w:ascii="Times New Roman" w:hAnsi="Times New Roman" w:cs="Times New Roman"/>
          <w:b/>
          <w:bCs/>
          <w:color w:val="auto"/>
          <w:sz w:val="24"/>
          <w:szCs w:val="24"/>
        </w:rPr>
        <w:t xml:space="preserve">. </w:t>
      </w:r>
      <w:r w:rsidR="00C30171" w:rsidRPr="000335F8">
        <w:rPr>
          <w:rFonts w:ascii="Times New Roman" w:hAnsi="Times New Roman" w:cs="Times New Roman"/>
          <w:b/>
          <w:bCs/>
          <w:color w:val="auto"/>
          <w:sz w:val="24"/>
          <w:szCs w:val="24"/>
        </w:rPr>
        <w:t>Dezvoltarea și p</w:t>
      </w:r>
      <w:r w:rsidR="00517DD0" w:rsidRPr="000335F8">
        <w:rPr>
          <w:rFonts w:ascii="Times New Roman" w:hAnsi="Times New Roman" w:cs="Times New Roman"/>
          <w:b/>
          <w:bCs/>
          <w:color w:val="auto"/>
          <w:sz w:val="24"/>
          <w:szCs w:val="24"/>
        </w:rPr>
        <w:t>romovarea serviciilor energetice și contractel</w:t>
      </w:r>
      <w:r w:rsidR="00C67DE8" w:rsidRPr="000335F8">
        <w:rPr>
          <w:rFonts w:ascii="Times New Roman" w:hAnsi="Times New Roman" w:cs="Times New Roman"/>
          <w:b/>
          <w:bCs/>
          <w:color w:val="auto"/>
          <w:sz w:val="24"/>
          <w:szCs w:val="24"/>
        </w:rPr>
        <w:t>or</w:t>
      </w:r>
      <w:r w:rsidR="00517DD0" w:rsidRPr="000335F8">
        <w:rPr>
          <w:rFonts w:ascii="Times New Roman" w:hAnsi="Times New Roman" w:cs="Times New Roman"/>
          <w:b/>
          <w:bCs/>
          <w:color w:val="auto"/>
          <w:sz w:val="24"/>
          <w:szCs w:val="24"/>
        </w:rPr>
        <w:t xml:space="preserve"> de performanță energetică</w:t>
      </w:r>
    </w:p>
    <w:bookmarkEnd w:id="46"/>
    <w:p w14:paraId="3457572C" w14:textId="77777777" w:rsidR="00654A2B" w:rsidRPr="000335F8" w:rsidRDefault="00654A2B"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Dezvoltarea unei piețe funcționale a serviciilor energetice în Republica Moldova presupune intervenții coerente și coordonate pe mai multe paliere: legislație și reglementare, acces la finanțare, dezvoltare instituțională, infrastructură digitală și stimulente pentru cererea de servicii.</w:t>
      </w:r>
    </w:p>
    <w:p w14:paraId="15B80C14" w14:textId="3DA7F919" w:rsidR="00654A2B" w:rsidRPr="000335F8" w:rsidRDefault="00654A2B"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Funcționarea eficientă a unei piețe a serviciilor energetice (</w:t>
      </w:r>
      <w:r w:rsidR="00CF0178"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ESCO) presupune existența unor premise fundamentale atât de ordin instituțional, cât și economic și tehnic, care, în mod cumulativ, contribuie la crearea unui mediu favorabil investițiilor în eficiență energetică. În Republica Moldova, consolidarea acestei piețe este esențială pentru atingerea obiectivelor naționale privind reducerea consumului de energie, modernizarea infrastructurii energetice și facilitarea tranziției către un sistem energetic sustenabil.</w:t>
      </w:r>
    </w:p>
    <w:p w14:paraId="50B40D9E" w14:textId="6D842EE7" w:rsidR="00654A2B" w:rsidRPr="000335F8" w:rsidRDefault="00654A2B"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Legea nr. 139/2018 creează cadrul necesar pentru dezvoltarea pieței ESCO, stabilind criteriile și cerințele primare pentru definirea serviciilor energetice, contractelor de performanță energetică și rolurile actorilor implicați. Totodată, cadrul de reglementare trebuie dezvoltat pentru a include reglementări clare privind eligibilitatea lucrărilor de eficiență energetică, metodele de verificare și măsurare a economiilor realizate, precum și tratamentul contabil al investițiilor, în special în sectorul public.</w:t>
      </w:r>
    </w:p>
    <w:p w14:paraId="267B42A3" w14:textId="630802AE" w:rsidR="00654A2B" w:rsidRPr="000335F8" w:rsidRDefault="00654A2B"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Un alt pilon important îl constituie asigurarea accesului la finanțare pentru furnizorii de servicii energetice și pentru beneficiari. Multe companii</w:t>
      </w:r>
      <w:r w:rsidR="00003893" w:rsidRPr="000335F8">
        <w:rPr>
          <w:rFonts w:ascii="Times New Roman" w:hAnsi="Times New Roman" w:cs="Times New Roman"/>
          <w:color w:val="auto"/>
          <w:sz w:val="24"/>
          <w:szCs w:val="24"/>
        </w:rPr>
        <w:t xml:space="preserve"> care doresc să implementeze proiecte în domeniul eficienței energetice,</w:t>
      </w:r>
      <w:r w:rsidRPr="000335F8">
        <w:rPr>
          <w:rFonts w:ascii="Times New Roman" w:hAnsi="Times New Roman" w:cs="Times New Roman"/>
          <w:color w:val="auto"/>
          <w:sz w:val="24"/>
          <w:szCs w:val="24"/>
        </w:rPr>
        <w:t xml:space="preserve"> în special IMM-urile, întâmpină dificultăți în a accesa capital pentru implementarea proiectelor, din cauza riscurilor percepute sau a lipsei garanțiilor. În acest </w:t>
      </w:r>
      <w:r w:rsidR="000B296D" w:rsidRPr="000335F8">
        <w:rPr>
          <w:rFonts w:ascii="Times New Roman" w:hAnsi="Times New Roman" w:cs="Times New Roman"/>
          <w:color w:val="auto"/>
          <w:sz w:val="24"/>
          <w:szCs w:val="24"/>
        </w:rPr>
        <w:t>sens</w:t>
      </w:r>
      <w:r w:rsidRPr="000335F8">
        <w:rPr>
          <w:rFonts w:ascii="Times New Roman" w:hAnsi="Times New Roman" w:cs="Times New Roman"/>
          <w:color w:val="auto"/>
          <w:sz w:val="24"/>
          <w:szCs w:val="24"/>
        </w:rPr>
        <w:t xml:space="preserve">, </w:t>
      </w:r>
      <w:r w:rsidR="000B296D" w:rsidRPr="000335F8">
        <w:rPr>
          <w:rFonts w:ascii="Times New Roman" w:hAnsi="Times New Roman"/>
          <w:color w:val="auto"/>
          <w:sz w:val="24"/>
        </w:rPr>
        <w:t>sprijinul statului prin instrumente financiare dedicate, granturi parțiale sau mecanisme de garantare poate reduce riscul pentru investitori și va încuraja dezvoltarea sectorului.</w:t>
      </w:r>
    </w:p>
    <w:p w14:paraId="61B831B1" w14:textId="30178E2F" w:rsidR="00654A2B" w:rsidRPr="000335F8" w:rsidRDefault="00654A2B"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Funcționarea pieței ESCO depinde și de capacitatea instituțională a autorităților publice, care trebuie să fie familiarizate cu mecanismele contractuale și financiare ale proiectelor de </w:t>
      </w:r>
      <w:r w:rsidRPr="000335F8">
        <w:rPr>
          <w:rFonts w:ascii="Times New Roman" w:hAnsi="Times New Roman" w:cs="Times New Roman"/>
          <w:color w:val="auto"/>
          <w:sz w:val="24"/>
          <w:szCs w:val="24"/>
        </w:rPr>
        <w:lastRenderedPageBreak/>
        <w:t>performanță energetică. Prin urmare, este esențială dezvoltarea competențelor tehnice și juridice ale administrației publice centrale și locale, prin programe de formare și asistență tehnică, precum și elaborarea unor ghiduri standardizate privind procedurile de achiziții și modelele contractuale utilizabile în cadrul contractelor ESCO.</w:t>
      </w:r>
    </w:p>
    <w:p w14:paraId="12B66231" w14:textId="323D2D9A" w:rsidR="00C30171" w:rsidRPr="000335F8" w:rsidRDefault="00C30171"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acest sens, Guvernul va </w:t>
      </w:r>
      <w:bookmarkStart w:id="47" w:name="_Hlk206591464"/>
      <w:r w:rsidRPr="000335F8">
        <w:rPr>
          <w:rFonts w:ascii="Times New Roman" w:hAnsi="Times New Roman" w:cs="Times New Roman"/>
          <w:color w:val="auto"/>
          <w:sz w:val="24"/>
          <w:szCs w:val="24"/>
        </w:rPr>
        <w:t xml:space="preserve">aproba Programul de dezvoltare a sectorului serviciilor energetice pentru perioada 2025-2030 (SuperESCO), </w:t>
      </w:r>
      <w:bookmarkEnd w:id="47"/>
      <w:r w:rsidRPr="000335F8">
        <w:rPr>
          <w:rFonts w:ascii="Times New Roman" w:hAnsi="Times New Roman" w:cs="Times New Roman"/>
          <w:color w:val="auto"/>
          <w:sz w:val="24"/>
          <w:szCs w:val="24"/>
        </w:rPr>
        <w:t>menită să faciliteze promovarea serviciilor energetice, să creeze piața de servicii energetice, și să stabilească prevederile esențiale ale contractelor de performanță energetică.</w:t>
      </w:r>
    </w:p>
    <w:p w14:paraId="72574244" w14:textId="0373DA3B" w:rsidR="00654A2B" w:rsidRPr="000335F8" w:rsidRDefault="00654A2B"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un factor stimulativ major pentru dezvoltarea pieței serviciilor energetice este transparența și accesul la informații, inclusiv prin sisteme digitale de monitorizare a consumu</w:t>
      </w:r>
      <w:r w:rsidR="00003893" w:rsidRPr="000335F8">
        <w:rPr>
          <w:rFonts w:ascii="Times New Roman" w:hAnsi="Times New Roman" w:cs="Times New Roman"/>
          <w:color w:val="auto"/>
          <w:sz w:val="24"/>
          <w:szCs w:val="24"/>
        </w:rPr>
        <w:t>lui de energie</w:t>
      </w:r>
      <w:r w:rsidRPr="000335F8">
        <w:rPr>
          <w:rFonts w:ascii="Times New Roman" w:hAnsi="Times New Roman" w:cs="Times New Roman"/>
          <w:color w:val="auto"/>
          <w:sz w:val="24"/>
          <w:szCs w:val="24"/>
        </w:rPr>
        <w:t>, registre publice ale furnizorilor acreditați și platforme de agregare a cererii</w:t>
      </w:r>
      <w:r w:rsidR="00003893" w:rsidRPr="000335F8">
        <w:rPr>
          <w:rFonts w:ascii="Times New Roman" w:hAnsi="Times New Roman" w:cs="Times New Roman"/>
          <w:color w:val="auto"/>
          <w:sz w:val="24"/>
          <w:szCs w:val="24"/>
        </w:rPr>
        <w:t xml:space="preserve"> și istoricului de consum</w:t>
      </w:r>
      <w:r w:rsidRPr="000335F8">
        <w:rPr>
          <w:rFonts w:ascii="Times New Roman" w:hAnsi="Times New Roman" w:cs="Times New Roman"/>
          <w:color w:val="auto"/>
          <w:sz w:val="24"/>
          <w:szCs w:val="24"/>
        </w:rPr>
        <w:t>. Aceste instrumente sporesc încrederea pieței și permit o mai bună corelare între cererea și oferta de servicii energetice.</w:t>
      </w:r>
    </w:p>
    <w:p w14:paraId="5A2D2D8D" w14:textId="313943D0" w:rsidR="00ED7F93" w:rsidRPr="000335F8" w:rsidRDefault="00654A2B"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Nu în ultimul rând, cererea predictibilă și constantă de proiecte în sectorul public și privat este o condiție esențială pentru consolidarea pieței. În acest sens, aprobarea </w:t>
      </w:r>
      <w:r w:rsidR="00C67DE8" w:rsidRPr="000335F8">
        <w:rPr>
          <w:rFonts w:ascii="Times New Roman" w:hAnsi="Times New Roman" w:cs="Times New Roman"/>
          <w:color w:val="auto"/>
          <w:sz w:val="24"/>
          <w:szCs w:val="24"/>
        </w:rPr>
        <w:t>Strategi</w:t>
      </w:r>
      <w:r w:rsidR="00AC6AE8" w:rsidRPr="000335F8">
        <w:rPr>
          <w:rFonts w:ascii="Times New Roman" w:hAnsi="Times New Roman" w:cs="Times New Roman"/>
          <w:color w:val="auto"/>
          <w:sz w:val="24"/>
          <w:szCs w:val="24"/>
        </w:rPr>
        <w:t>ei</w:t>
      </w:r>
      <w:r w:rsidR="00C67DE8" w:rsidRPr="000335F8">
        <w:rPr>
          <w:rFonts w:ascii="Times New Roman" w:hAnsi="Times New Roman" w:cs="Times New Roman"/>
          <w:color w:val="auto"/>
          <w:sz w:val="24"/>
          <w:szCs w:val="24"/>
        </w:rPr>
        <w:t xml:space="preserve"> sectorial</w:t>
      </w:r>
      <w:r w:rsidR="00AC6AE8" w:rsidRPr="000335F8">
        <w:rPr>
          <w:rFonts w:ascii="Times New Roman" w:hAnsi="Times New Roman" w:cs="Times New Roman"/>
          <w:color w:val="auto"/>
          <w:sz w:val="24"/>
          <w:szCs w:val="24"/>
        </w:rPr>
        <w:t>e</w:t>
      </w:r>
      <w:r w:rsidR="00C67DE8" w:rsidRPr="000335F8">
        <w:rPr>
          <w:rFonts w:ascii="Times New Roman" w:hAnsi="Times New Roman" w:cs="Times New Roman"/>
          <w:color w:val="auto"/>
          <w:sz w:val="24"/>
          <w:szCs w:val="24"/>
        </w:rPr>
        <w:t xml:space="preserve"> pentru renovarea fondului imobiliar național pe termen lung</w:t>
      </w:r>
      <w:r w:rsidR="00ED7F93" w:rsidRPr="000335F8">
        <w:rPr>
          <w:rFonts w:ascii="Times New Roman" w:hAnsi="Times New Roman" w:cs="Times New Roman"/>
          <w:color w:val="auto"/>
          <w:sz w:val="24"/>
          <w:szCs w:val="24"/>
        </w:rPr>
        <w:t xml:space="preserve"> și </w:t>
      </w:r>
      <w:r w:rsidR="00017C82" w:rsidRPr="000335F8">
        <w:rPr>
          <w:rFonts w:ascii="Times New Roman" w:hAnsi="Times New Roman" w:cs="Times New Roman"/>
          <w:color w:val="auto"/>
          <w:sz w:val="24"/>
          <w:szCs w:val="24"/>
        </w:rPr>
        <w:t>Planul național pentru creșterea numărului de clădiri al căror consum de energie este aproape egal cu zero (NZEB) până în anul 2030, care fost aprobat prin HG nr. 436/2025,</w:t>
      </w:r>
      <w:r w:rsidR="00815E77" w:rsidRPr="000335F8">
        <w:rPr>
          <w:rFonts w:ascii="Times New Roman" w:hAnsi="Times New Roman" w:cs="Times New Roman"/>
          <w:color w:val="auto"/>
          <w:sz w:val="24"/>
          <w:szCs w:val="24"/>
        </w:rPr>
        <w:t xml:space="preserve"> </w:t>
      </w:r>
      <w:r w:rsidR="00ED7F93" w:rsidRPr="000335F8">
        <w:rPr>
          <w:rFonts w:ascii="Times New Roman" w:hAnsi="Times New Roman" w:cs="Times New Roman"/>
          <w:color w:val="auto"/>
          <w:sz w:val="24"/>
          <w:szCs w:val="24"/>
        </w:rPr>
        <w:t xml:space="preserve">vor </w:t>
      </w:r>
      <w:r w:rsidR="00C67DE8" w:rsidRPr="000335F8">
        <w:rPr>
          <w:rFonts w:ascii="Times New Roman" w:hAnsi="Times New Roman" w:cs="Times New Roman"/>
          <w:color w:val="auto"/>
          <w:sz w:val="24"/>
          <w:szCs w:val="24"/>
        </w:rPr>
        <w:t>oferi predictibilitate pe termen lung actorilor care doresc să activeze în domeniul serviciilor energetice și contractelor de performanță energetică</w:t>
      </w:r>
      <w:r w:rsidR="00ED7F93" w:rsidRPr="000335F8">
        <w:rPr>
          <w:rFonts w:ascii="Times New Roman" w:hAnsi="Times New Roman" w:cs="Times New Roman"/>
          <w:color w:val="auto"/>
          <w:sz w:val="24"/>
          <w:szCs w:val="24"/>
        </w:rPr>
        <w:t>.</w:t>
      </w:r>
    </w:p>
    <w:p w14:paraId="1A791C32" w14:textId="4CC6BFD7"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bookmarkStart w:id="48" w:name="_Hlk206591507"/>
      <w:r w:rsidRPr="000335F8">
        <w:rPr>
          <w:rFonts w:ascii="Times New Roman" w:hAnsi="Times New Roman" w:cs="Times New Roman"/>
          <w:color w:val="auto"/>
          <w:sz w:val="24"/>
          <w:szCs w:val="24"/>
        </w:rPr>
        <w:t>26</w:t>
      </w:r>
      <w:r w:rsidR="00A164E1"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w:t>
      </w:r>
      <w:r w:rsidR="006B7253" w:rsidRPr="000335F8">
        <w:rPr>
          <w:rFonts w:ascii="Times New Roman" w:hAnsi="Times New Roman" w:cs="Times New Roman"/>
          <w:b/>
          <w:bCs/>
          <w:color w:val="auto"/>
          <w:sz w:val="24"/>
          <w:szCs w:val="24"/>
        </w:rPr>
        <w:t>3.</w:t>
      </w:r>
      <w:r w:rsidR="00C30171" w:rsidRPr="000335F8">
        <w:rPr>
          <w:rFonts w:ascii="Times New Roman" w:hAnsi="Times New Roman" w:cs="Times New Roman"/>
          <w:b/>
          <w:bCs/>
          <w:color w:val="auto"/>
          <w:sz w:val="24"/>
          <w:szCs w:val="24"/>
        </w:rPr>
        <w:t>6</w:t>
      </w:r>
      <w:r w:rsidR="006B7253" w:rsidRPr="000335F8">
        <w:rPr>
          <w:rFonts w:ascii="Times New Roman" w:hAnsi="Times New Roman" w:cs="Times New Roman"/>
          <w:b/>
          <w:bCs/>
          <w:color w:val="auto"/>
          <w:sz w:val="24"/>
          <w:szCs w:val="24"/>
        </w:rPr>
        <w:t xml:space="preserve">. </w:t>
      </w:r>
      <w:r w:rsidR="00833FD2" w:rsidRPr="000335F8">
        <w:rPr>
          <w:rFonts w:ascii="Times New Roman" w:hAnsi="Times New Roman" w:cs="Times New Roman"/>
          <w:b/>
          <w:bCs/>
          <w:color w:val="auto"/>
          <w:sz w:val="24"/>
          <w:szCs w:val="24"/>
        </w:rPr>
        <w:t>Stimularea</w:t>
      </w:r>
      <w:r w:rsidR="006B7253" w:rsidRPr="000335F8">
        <w:rPr>
          <w:rFonts w:ascii="Times New Roman" w:hAnsi="Times New Roman" w:cs="Times New Roman"/>
          <w:b/>
          <w:bCs/>
          <w:color w:val="auto"/>
          <w:sz w:val="24"/>
          <w:szCs w:val="24"/>
        </w:rPr>
        <w:t xml:space="preserve"> </w:t>
      </w:r>
      <w:r w:rsidR="00CF0178" w:rsidRPr="000335F8">
        <w:rPr>
          <w:rFonts w:ascii="Times New Roman" w:hAnsi="Times New Roman" w:cs="Times New Roman"/>
          <w:b/>
          <w:bCs/>
          <w:color w:val="auto"/>
          <w:sz w:val="24"/>
          <w:szCs w:val="24"/>
        </w:rPr>
        <w:t>creșterii eficienței energetice în industrie</w:t>
      </w:r>
    </w:p>
    <w:bookmarkEnd w:id="48"/>
    <w:p w14:paraId="65E98A88" w14:textId="3A3929EE" w:rsidR="00833FD2" w:rsidRPr="000335F8" w:rsidRDefault="00833FD2"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 Abordarea eficientă a acestor provocări contribuie nu doar la reducerea consumului de energie și a emisiilor de gaze cu efect de seră, ci și la creșterea competitivității sectorului industrial și la consolidarea securității energetice naționale.</w:t>
      </w:r>
    </w:p>
    <w:p w14:paraId="0C288296" w14:textId="6C16AF28" w:rsidR="00833FD2" w:rsidRPr="000335F8" w:rsidRDefault="00833FD2"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Potrivit Raportul privind îndeplinirea obiectivelor în domeniul eficienței energetice și surselor regenerabile de energie stabilite în Planul Național de Acțiuni în Eficiență Energetică pentru anii 2019-2021, elaborat de Agenția pentru </w:t>
      </w:r>
      <w:r w:rsidR="00AC6AE8"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ficiență Energetică, sectorul industrial a prezentat și în perioada 2019-2021 cele mai importante rezultate în materie de economisire a energiei, cu economii estimate mult mai mari decât cele planificate, ceea ce indică că sectorul industrial din Republica Moldova urmărește impactul costului resurselor ener</w:t>
      </w:r>
      <w:r w:rsidR="00046D47" w:rsidRPr="000335F8">
        <w:rPr>
          <w:rFonts w:ascii="Times New Roman" w:hAnsi="Times New Roman" w:cs="Times New Roman"/>
          <w:color w:val="auto"/>
          <w:sz w:val="24"/>
          <w:szCs w:val="24"/>
        </w:rPr>
        <w:t>getice și dorește să își îmbunătățească eficiența proceselor.</w:t>
      </w:r>
    </w:p>
    <w:p w14:paraId="3F67A1E6" w14:textId="19ADDFFF" w:rsidR="002F2FEA" w:rsidRPr="000335F8" w:rsidRDefault="002F2FEA"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Prin</w:t>
      </w:r>
      <w:r w:rsidR="006B7253" w:rsidRPr="000335F8">
        <w:rPr>
          <w:rFonts w:ascii="Times New Roman" w:hAnsi="Times New Roman" w:cs="Times New Roman"/>
          <w:color w:val="auto"/>
          <w:sz w:val="24"/>
          <w:szCs w:val="24"/>
        </w:rPr>
        <w:t xml:space="preserve"> Regulamentul </w:t>
      </w:r>
      <w:r w:rsidR="006A35CA" w:rsidRPr="000335F8">
        <w:rPr>
          <w:rFonts w:ascii="Times New Roman" w:hAnsi="Times New Roman" w:cs="Times New Roman"/>
          <w:color w:val="auto"/>
          <w:sz w:val="24"/>
          <w:szCs w:val="24"/>
        </w:rPr>
        <w:t xml:space="preserve">cu </w:t>
      </w:r>
      <w:r w:rsidRPr="000335F8">
        <w:rPr>
          <w:rFonts w:ascii="Times New Roman" w:hAnsi="Times New Roman" w:cs="Times New Roman"/>
          <w:color w:val="auto"/>
          <w:sz w:val="24"/>
          <w:szCs w:val="24"/>
        </w:rPr>
        <w:t>privi</w:t>
      </w:r>
      <w:r w:rsidR="006A35CA" w:rsidRPr="000335F8">
        <w:rPr>
          <w:rFonts w:ascii="Times New Roman" w:hAnsi="Times New Roman" w:cs="Times New Roman"/>
          <w:color w:val="auto"/>
          <w:sz w:val="24"/>
          <w:szCs w:val="24"/>
        </w:rPr>
        <w:t>re</w:t>
      </w:r>
      <w:r w:rsidRPr="000335F8">
        <w:rPr>
          <w:rFonts w:ascii="Times New Roman" w:hAnsi="Times New Roman" w:cs="Times New Roman"/>
          <w:color w:val="auto"/>
          <w:sz w:val="24"/>
          <w:szCs w:val="24"/>
        </w:rPr>
        <w:t xml:space="preserve"> </w:t>
      </w:r>
      <w:r w:rsidR="006A35CA" w:rsidRPr="000335F8">
        <w:rPr>
          <w:rFonts w:ascii="Times New Roman" w:hAnsi="Times New Roman" w:cs="Times New Roman"/>
          <w:color w:val="auto"/>
          <w:sz w:val="24"/>
          <w:szCs w:val="24"/>
        </w:rPr>
        <w:t xml:space="preserve">la </w:t>
      </w:r>
      <w:r w:rsidRPr="000335F8">
        <w:rPr>
          <w:rFonts w:ascii="Times New Roman" w:hAnsi="Times New Roman" w:cs="Times New Roman"/>
          <w:color w:val="auto"/>
          <w:sz w:val="24"/>
          <w:szCs w:val="24"/>
        </w:rPr>
        <w:t xml:space="preserve">efectuarea auditului energetic de către întreprinderile mari, aprobat prin </w:t>
      </w:r>
      <w:r w:rsidR="003001E1" w:rsidRPr="000335F8">
        <w:rPr>
          <w:rFonts w:ascii="Times New Roman" w:hAnsi="Times New Roman" w:cs="Times New Roman"/>
          <w:color w:val="auto"/>
          <w:sz w:val="24"/>
          <w:szCs w:val="24"/>
        </w:rPr>
        <w:t>Hotărârea Guvernului</w:t>
      </w:r>
      <w:r w:rsidRPr="000335F8">
        <w:rPr>
          <w:rFonts w:ascii="Times New Roman" w:hAnsi="Times New Roman" w:cs="Times New Roman"/>
          <w:color w:val="auto"/>
          <w:sz w:val="24"/>
          <w:szCs w:val="24"/>
        </w:rPr>
        <w:t xml:space="preserve"> </w:t>
      </w:r>
      <w:r w:rsidR="00DB6423" w:rsidRPr="000335F8">
        <w:rPr>
          <w:rFonts w:ascii="Times New Roman" w:hAnsi="Times New Roman" w:cs="Times New Roman"/>
          <w:color w:val="auto"/>
          <w:sz w:val="24"/>
          <w:szCs w:val="24"/>
        </w:rPr>
        <w:t xml:space="preserve">nr. </w:t>
      </w:r>
      <w:r w:rsidRPr="000335F8">
        <w:rPr>
          <w:rFonts w:ascii="Times New Roman" w:hAnsi="Times New Roman" w:cs="Times New Roman"/>
          <w:color w:val="auto"/>
          <w:sz w:val="24"/>
          <w:szCs w:val="24"/>
        </w:rPr>
        <w:t>829/2024, a fost stabilită obligativitatea întreprinderilor mari (definite conform criteriilor din Legea nr. 139/2018</w:t>
      </w:r>
      <w:r w:rsidR="006A35CA" w:rsidRPr="000335F8">
        <w:rPr>
          <w:rFonts w:ascii="Times New Roman" w:hAnsi="Times New Roman" w:cs="Times New Roman"/>
          <w:color w:val="auto"/>
          <w:sz w:val="24"/>
          <w:szCs w:val="24"/>
        </w:rPr>
        <w:t xml:space="preserve"> cu privire la eficiența energetică</w:t>
      </w:r>
      <w:r w:rsidRPr="000335F8">
        <w:rPr>
          <w:rFonts w:ascii="Times New Roman" w:hAnsi="Times New Roman" w:cs="Times New Roman"/>
          <w:color w:val="auto"/>
          <w:sz w:val="24"/>
          <w:szCs w:val="24"/>
        </w:rPr>
        <w:t>) să comande și să supună public auditului energetic toate facilitățile lor la intervale de cel mult 4 ani.</w:t>
      </w:r>
      <w:r w:rsidR="00833FD2" w:rsidRPr="000335F8">
        <w:rPr>
          <w:rFonts w:ascii="Times New Roman" w:hAnsi="Times New Roman" w:cs="Times New Roman"/>
          <w:color w:val="auto"/>
          <w:sz w:val="24"/>
          <w:szCs w:val="24"/>
        </w:rPr>
        <w:t xml:space="preserve"> Aceste obligații, odată implementate, pot conduce la securitate energetică internă, economii substanțiale de cost și emisiile de gaze cu efect de seră, îmbunătățind în timp competitivitatea întreprinderilor. Auditul trebuie să includă un inventar complet al consumurilor de energie, performanța instalațiilor și echipamentelor, analiza pierderilor, </w:t>
      </w:r>
      <w:r w:rsidR="00833FD2" w:rsidRPr="000335F8">
        <w:rPr>
          <w:rFonts w:ascii="Times New Roman" w:hAnsi="Times New Roman" w:cs="Times New Roman"/>
          <w:color w:val="auto"/>
          <w:sz w:val="24"/>
          <w:szCs w:val="24"/>
        </w:rPr>
        <w:lastRenderedPageBreak/>
        <w:t>identificarea și prioritizarea măsurilor de eficiență, estimarea economiilor, calcule de rentabilitate și propuneri de implementare, oferind astfel informații detaliate privind modul în care întreprinderile pot obține economii financiare prin reducere consumului de energie.</w:t>
      </w:r>
    </w:p>
    <w:p w14:paraId="3F3E17D4" w14:textId="144A6C3D" w:rsidR="00833FD2" w:rsidRPr="000335F8" w:rsidRDefault="00046D47"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paralel, va fi </w:t>
      </w:r>
      <w:bookmarkStart w:id="49" w:name="_Hlk206591562"/>
      <w:r w:rsidRPr="000335F8">
        <w:rPr>
          <w:rFonts w:ascii="Times New Roman" w:hAnsi="Times New Roman" w:cs="Times New Roman"/>
          <w:color w:val="auto"/>
          <w:sz w:val="24"/>
          <w:szCs w:val="24"/>
        </w:rPr>
        <w:t>evaluată posibilitatea de acordare a schemelor de sprijin pentru investițiile în tehnologii moderne, inclusiv automatizare, sisteme de recuperare a energiei, cogenerare de înaltă eficiență sau digitalizare a consumului</w:t>
      </w:r>
      <w:bookmarkEnd w:id="49"/>
      <w:r w:rsidRPr="000335F8">
        <w:rPr>
          <w:rFonts w:ascii="Times New Roman" w:hAnsi="Times New Roman" w:cs="Times New Roman"/>
          <w:color w:val="auto"/>
          <w:sz w:val="24"/>
          <w:szCs w:val="24"/>
        </w:rPr>
        <w:t>, care au impact asupra consumului de resurse energetice Aceste investiții pot fi susținute prin programe naționale sau prin accesarea fondurilor internaționale disponibile pentru tranziția verde și decarbonizarea industriei. Un exemplu în acest sens este Programul „</w:t>
      </w:r>
      <w:r w:rsidRPr="000335F8">
        <w:rPr>
          <w:rFonts w:ascii="Times New Roman" w:hAnsi="Times New Roman" w:cs="Times New Roman"/>
          <w:i/>
          <w:iCs/>
          <w:color w:val="auto"/>
          <w:sz w:val="24"/>
          <w:szCs w:val="24"/>
        </w:rPr>
        <w:t>Retehnologizare și eficiență energetică a Întreprinderilor Mici și Mijlocii</w:t>
      </w:r>
      <w:r w:rsidRPr="000335F8">
        <w:rPr>
          <w:rFonts w:ascii="Times New Roman" w:hAnsi="Times New Roman" w:cs="Times New Roman"/>
          <w:color w:val="auto"/>
          <w:sz w:val="24"/>
          <w:szCs w:val="24"/>
        </w:rPr>
        <w:t>”, sau Fondul de garantare a creditelor și acces facil la finanțare implementate de Organizația pentru Dezvoltarea Antreprenorialului (ODA). Programele de finanțare pot fi dedicate proiectelor de eficiență energetică sau pot fi parte a unor programe mai generice, care țintesc dezvoltarea durabilă sau reducerea emisiilor de carbon.</w:t>
      </w:r>
    </w:p>
    <w:p w14:paraId="62F9EE60" w14:textId="55493BBB" w:rsidR="00046D47" w:rsidRPr="000335F8" w:rsidRDefault="00046D47"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Odată cu dezvoltarea piețelor de servicii energetice, sectorul industrial ar putea beneficia și el, având acces la companii specializate care pot implementa măsuri de eficiență energetică în baza unor contracte de performanță, fără ca beneficiarul să suporte investiția inițială.</w:t>
      </w:r>
    </w:p>
    <w:p w14:paraId="119DA8EE" w14:textId="129ECEAA" w:rsidR="00A24DA8" w:rsidRPr="000335F8" w:rsidRDefault="00A24DA8" w:rsidP="00A164E1">
      <w:pPr>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26</w:t>
      </w:r>
      <w:r w:rsidR="00A164E1"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w:t>
      </w:r>
      <w:r w:rsidRPr="000335F8">
        <w:rPr>
          <w:rFonts w:ascii="Times New Roman" w:hAnsi="Times New Roman" w:cs="Times New Roman"/>
          <w:b/>
          <w:bCs/>
          <w:color w:val="auto"/>
          <w:sz w:val="24"/>
          <w:szCs w:val="24"/>
        </w:rPr>
        <w:t xml:space="preserve"> 3.7.</w:t>
      </w:r>
      <w:r w:rsidR="00631050" w:rsidRPr="000335F8">
        <w:rPr>
          <w:rFonts w:ascii="Times New Roman" w:hAnsi="Times New Roman" w:cs="Times New Roman"/>
          <w:b/>
          <w:bCs/>
          <w:color w:val="auto"/>
          <w:sz w:val="24"/>
          <w:szCs w:val="24"/>
        </w:rPr>
        <w:t xml:space="preserve"> Stimularea creșterii eficienței energetice în transporturi</w:t>
      </w:r>
    </w:p>
    <w:p w14:paraId="32938B1C" w14:textId="77777777" w:rsidR="00C436E9" w:rsidRPr="000335F8" w:rsidRDefault="00C436E9" w:rsidP="00271F2E">
      <w:pPr>
        <w:spacing w:after="0" w:line="259" w:lineRule="auto"/>
        <w:ind w:left="426"/>
        <w:jc w:val="both"/>
        <w:rPr>
          <w:color w:val="auto"/>
        </w:rPr>
      </w:pPr>
      <w:r w:rsidRPr="000335F8">
        <w:rPr>
          <w:rFonts w:ascii="Times New Roman" w:hAnsi="Times New Roman" w:cs="Times New Roman"/>
          <w:color w:val="auto"/>
          <w:sz w:val="24"/>
          <w:szCs w:val="24"/>
        </w:rPr>
        <w:t>Eficiența energetică în transporturi poate fi consolidată printr-un cadru integrat de politici publice, mecanisme financiare și măsuri tehnice care vizează atât reducerea consumului de combustibili fosili, cât și accelerarea tranziției către soluții de mobilitate mai curate și sustenabile. Astfel de intervenții contribuie la diminuarea dependenței de importurile energetice, reducerea emisiilor de gaze cu efect de seră și creșterea calității vieții prin limitarea poluării aerului și a zgomotului urban.</w:t>
      </w:r>
    </w:p>
    <w:p w14:paraId="4E335E25" w14:textId="77777777" w:rsidR="00C436E9" w:rsidRPr="000335F8" w:rsidRDefault="00C436E9" w:rsidP="00271F2E">
      <w:pPr>
        <w:spacing w:after="0" w:line="259" w:lineRule="auto"/>
        <w:ind w:left="426"/>
        <w:jc w:val="both"/>
        <w:rPr>
          <w:color w:val="auto"/>
        </w:rPr>
      </w:pPr>
      <w:r w:rsidRPr="000335F8">
        <w:rPr>
          <w:rFonts w:ascii="Times New Roman" w:hAnsi="Times New Roman" w:cs="Times New Roman"/>
          <w:color w:val="auto"/>
          <w:sz w:val="24"/>
          <w:szCs w:val="24"/>
        </w:rPr>
        <w:t>Un instrument esențial îl constituie aplicarea standardelor minime de performanță pentru vehiculele importate, în paralel cu consolidarea cadrului de raportare și monitorizare a consumului energetic prin indicatori specifici (consum pe pasager-km și tonă-km).</w:t>
      </w:r>
    </w:p>
    <w:p w14:paraId="1FEF614C" w14:textId="0B8A2254" w:rsidR="00C436E9" w:rsidRPr="000335F8" w:rsidRDefault="00C436E9" w:rsidP="00271F2E">
      <w:pPr>
        <w:spacing w:after="0" w:line="259" w:lineRule="auto"/>
        <w:ind w:left="426"/>
        <w:jc w:val="both"/>
        <w:rPr>
          <w:color w:val="auto"/>
        </w:rPr>
      </w:pPr>
      <w:r w:rsidRPr="000335F8">
        <w:rPr>
          <w:rFonts w:ascii="Times New Roman" w:hAnsi="Times New Roman" w:cs="Times New Roman"/>
          <w:color w:val="auto"/>
          <w:sz w:val="24"/>
          <w:szCs w:val="24"/>
        </w:rPr>
        <w:t>Pentru accelerarea investițiilor, va fi evaluată posibilitatea de acordare a schemelor de sprijin pentru electrificarea transportului public, dezvoltarea infrastructurii pentru vehicule electrice și hibride plug-in, utilizarea biometanului și promovarea mobilității active (biciclete, trotinete electrice, mers pe jos). Totodată, promovarea transportului feroviar pentru marfă va contribui la reducerea consumului de combustibili și la creșterea sustenabilității sectorului.</w:t>
      </w:r>
    </w:p>
    <w:p w14:paraId="31EB5DC2" w14:textId="77777777" w:rsidR="00C436E9" w:rsidRPr="000335F8" w:rsidRDefault="00C436E9" w:rsidP="00B805C9">
      <w:pPr>
        <w:spacing w:line="259" w:lineRule="auto"/>
        <w:ind w:left="426"/>
        <w:jc w:val="both"/>
        <w:rPr>
          <w:rFonts w:ascii="Times New Roman" w:hAnsi="Times New Roman" w:cs="Times New Roman"/>
          <w:b/>
          <w:bCs/>
          <w:color w:val="auto"/>
          <w:sz w:val="24"/>
          <w:szCs w:val="24"/>
        </w:rPr>
      </w:pPr>
    </w:p>
    <w:p w14:paraId="0955D94E" w14:textId="76367A65" w:rsidR="003B0D42" w:rsidRPr="000335F8" w:rsidRDefault="00A24DA8" w:rsidP="00B805C9">
      <w:pPr>
        <w:spacing w:after="0" w:line="259" w:lineRule="auto"/>
        <w:ind w:left="426" w:hanging="426"/>
        <w:jc w:val="both"/>
        <w:rPr>
          <w:rFonts w:ascii="Times New Roman" w:hAnsi="Times New Roman" w:cs="Times New Roman"/>
          <w:b/>
          <w:bCs/>
          <w:color w:val="auto"/>
          <w:sz w:val="24"/>
          <w:szCs w:val="24"/>
        </w:rPr>
      </w:pPr>
      <w:bookmarkStart w:id="50" w:name="_Hlk206591606"/>
      <w:r w:rsidRPr="000335F8">
        <w:rPr>
          <w:rFonts w:ascii="Times New Roman" w:hAnsi="Times New Roman" w:cs="Times New Roman"/>
          <w:color w:val="auto"/>
          <w:sz w:val="24"/>
          <w:szCs w:val="24"/>
        </w:rPr>
        <w:t>26</w:t>
      </w:r>
      <w:r w:rsidR="00A164E1" w:rsidRPr="000335F8">
        <w:rPr>
          <w:rFonts w:ascii="Times New Roman" w:hAnsi="Times New Roman" w:cs="Times New Roman"/>
          <w:color w:val="auto"/>
          <w:sz w:val="24"/>
          <w:szCs w:val="24"/>
        </w:rPr>
        <w:t>6</w:t>
      </w:r>
      <w:r w:rsidR="0077019A" w:rsidRPr="000335F8">
        <w:rPr>
          <w:rFonts w:ascii="Times New Roman" w:hAnsi="Times New Roman" w:cs="Times New Roman"/>
          <w:color w:val="auto"/>
          <w:sz w:val="24"/>
          <w:szCs w:val="24"/>
        </w:rPr>
        <w:t xml:space="preserve">. </w:t>
      </w:r>
      <w:r w:rsidR="00CF0178" w:rsidRPr="000335F8">
        <w:rPr>
          <w:rFonts w:ascii="Times New Roman" w:hAnsi="Times New Roman" w:cs="Times New Roman"/>
          <w:b/>
          <w:bCs/>
          <w:color w:val="auto"/>
          <w:sz w:val="24"/>
          <w:szCs w:val="24"/>
        </w:rPr>
        <w:t>3.</w:t>
      </w:r>
      <w:r w:rsidRPr="000335F8">
        <w:rPr>
          <w:rFonts w:ascii="Times New Roman" w:hAnsi="Times New Roman" w:cs="Times New Roman"/>
          <w:b/>
          <w:bCs/>
          <w:color w:val="auto"/>
          <w:sz w:val="24"/>
          <w:szCs w:val="24"/>
        </w:rPr>
        <w:t>8</w:t>
      </w:r>
      <w:r w:rsidR="00CF0178" w:rsidRPr="000335F8">
        <w:rPr>
          <w:rFonts w:ascii="Times New Roman" w:hAnsi="Times New Roman" w:cs="Times New Roman"/>
          <w:b/>
          <w:bCs/>
          <w:color w:val="auto"/>
          <w:sz w:val="24"/>
          <w:szCs w:val="24"/>
        </w:rPr>
        <w:t>. Creșterea eficienței energetice a sistemului termoenergetic</w:t>
      </w:r>
      <w:bookmarkEnd w:id="50"/>
    </w:p>
    <w:p w14:paraId="3D7E28ED" w14:textId="259D0F90" w:rsidR="003B0D42" w:rsidRPr="000335F8" w:rsidRDefault="00D63696"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Republica Moldova</w:t>
      </w:r>
      <w:r w:rsidR="006B7253" w:rsidRPr="000335F8">
        <w:rPr>
          <w:rFonts w:ascii="Times New Roman" w:hAnsi="Times New Roman" w:cs="Times New Roman"/>
          <w:color w:val="auto"/>
          <w:sz w:val="24"/>
          <w:szCs w:val="24"/>
        </w:rPr>
        <w:t xml:space="preserve"> va </w:t>
      </w:r>
      <w:r w:rsidR="006A35CA" w:rsidRPr="000335F8">
        <w:rPr>
          <w:rFonts w:ascii="Times New Roman" w:hAnsi="Times New Roman" w:cs="Times New Roman"/>
          <w:color w:val="auto"/>
          <w:sz w:val="24"/>
          <w:szCs w:val="24"/>
        </w:rPr>
        <w:t xml:space="preserve">întreprinde </w:t>
      </w:r>
      <w:r w:rsidR="006B7253" w:rsidRPr="000335F8">
        <w:rPr>
          <w:rFonts w:ascii="Times New Roman" w:hAnsi="Times New Roman" w:cs="Times New Roman"/>
          <w:color w:val="auto"/>
          <w:sz w:val="24"/>
          <w:szCs w:val="24"/>
        </w:rPr>
        <w:t xml:space="preserve">măsuri adecvate pentru a sprijini dezvoltarea infrastructurii de încălzire și răcire centralizată eficientă și/sau pentru a permite dezvoltarea cogenerării de înaltă eficiență și utilizarea încălzirii și răcirii din căldura reziduală și din </w:t>
      </w:r>
      <w:r w:rsidR="00903942" w:rsidRPr="000335F8">
        <w:rPr>
          <w:rFonts w:ascii="Times New Roman" w:hAnsi="Times New Roman" w:cs="Times New Roman"/>
          <w:color w:val="auto"/>
          <w:sz w:val="24"/>
          <w:szCs w:val="24"/>
        </w:rPr>
        <w:t>SER</w:t>
      </w:r>
      <w:r w:rsidR="006B7253" w:rsidRPr="000335F8">
        <w:rPr>
          <w:rFonts w:ascii="Times New Roman" w:hAnsi="Times New Roman" w:cs="Times New Roman"/>
          <w:color w:val="auto"/>
          <w:sz w:val="24"/>
          <w:szCs w:val="24"/>
        </w:rPr>
        <w:t>. Autoritățile se vor concentra asupra renovării, modernizării sau înlocuirii capacităților de generare a energiei electrice și termice, precum și asupra implementării de tehnologii noi</w:t>
      </w:r>
      <w:r w:rsidR="003A7B9F" w:rsidRPr="000335F8">
        <w:rPr>
          <w:rFonts w:ascii="Times New Roman" w:hAnsi="Times New Roman" w:cs="Times New Roman"/>
          <w:color w:val="auto"/>
          <w:sz w:val="24"/>
          <w:szCs w:val="24"/>
        </w:rPr>
        <w:t>,</w:t>
      </w:r>
      <w:r w:rsidR="006B7253" w:rsidRPr="000335F8">
        <w:rPr>
          <w:rFonts w:ascii="Times New Roman" w:hAnsi="Times New Roman" w:cs="Times New Roman"/>
          <w:color w:val="auto"/>
          <w:sz w:val="24"/>
          <w:szCs w:val="24"/>
        </w:rPr>
        <w:t xml:space="preserve"> cu eficiență ridicată și niveluri scăzute de poluare a mediului. </w:t>
      </w:r>
      <w:bookmarkStart w:id="51" w:name="_Hlk206591657"/>
      <w:r w:rsidR="006B7253" w:rsidRPr="000335F8">
        <w:rPr>
          <w:rFonts w:ascii="Times New Roman" w:hAnsi="Times New Roman" w:cs="Times New Roman"/>
          <w:color w:val="auto"/>
          <w:sz w:val="24"/>
          <w:szCs w:val="24"/>
        </w:rPr>
        <w:t xml:space="preserve">Creșterea eficienței energetice va fi realizată prin promovarea cogenerării de înaltă eficiență prin reabilitarea centralelor de cogenerare urbane </w:t>
      </w:r>
      <w:r w:rsidR="006B7253" w:rsidRPr="000335F8">
        <w:rPr>
          <w:rFonts w:ascii="Times New Roman" w:hAnsi="Times New Roman" w:cs="Times New Roman"/>
          <w:color w:val="auto"/>
          <w:sz w:val="24"/>
          <w:szCs w:val="24"/>
        </w:rPr>
        <w:lastRenderedPageBreak/>
        <w:t xml:space="preserve">și prin modernizarea unităților din Sursa 1 și Sursa 2 de la </w:t>
      </w:r>
      <w:r w:rsidR="00F42270" w:rsidRPr="000335F8">
        <w:rPr>
          <w:rFonts w:ascii="Times New Roman" w:hAnsi="Times New Roman" w:cs="Times New Roman"/>
          <w:color w:val="auto"/>
          <w:sz w:val="24"/>
          <w:szCs w:val="24"/>
        </w:rPr>
        <w:t>S.A. „</w:t>
      </w:r>
      <w:r w:rsidR="006B7253"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6B7253" w:rsidRPr="000335F8">
        <w:rPr>
          <w:rFonts w:ascii="Times New Roman" w:hAnsi="Times New Roman" w:cs="Times New Roman"/>
          <w:color w:val="auto"/>
          <w:sz w:val="24"/>
          <w:szCs w:val="24"/>
        </w:rPr>
        <w:t xml:space="preserve"> cu tehnologii eficiente</w:t>
      </w:r>
      <w:r w:rsidR="000C689B" w:rsidRPr="000335F8">
        <w:rPr>
          <w:rFonts w:ascii="Times New Roman" w:hAnsi="Times New Roman" w:cs="Times New Roman"/>
          <w:color w:val="auto"/>
          <w:sz w:val="24"/>
          <w:szCs w:val="24"/>
        </w:rPr>
        <w:t xml:space="preserve"> și durabile</w:t>
      </w:r>
      <w:bookmarkEnd w:id="51"/>
      <w:r w:rsidR="009B2B37" w:rsidRPr="000335F8">
        <w:rPr>
          <w:rFonts w:ascii="Times New Roman" w:hAnsi="Times New Roman" w:cs="Times New Roman"/>
          <w:color w:val="auto"/>
          <w:sz w:val="24"/>
          <w:szCs w:val="24"/>
        </w:rPr>
        <w:t xml:space="preserve"> iar pe termen lung </w:t>
      </w:r>
      <w:r w:rsidR="00724C25" w:rsidRPr="000335F8">
        <w:rPr>
          <w:rFonts w:ascii="Times New Roman" w:hAnsi="Times New Roman" w:cs="Times New Roman"/>
          <w:color w:val="auto"/>
          <w:sz w:val="24"/>
          <w:szCs w:val="24"/>
        </w:rPr>
        <w:t>dezvoltarea</w:t>
      </w:r>
      <w:r w:rsidR="00943402" w:rsidRPr="000335F8">
        <w:rPr>
          <w:rFonts w:ascii="Times New Roman" w:hAnsi="Times New Roman" w:cs="Times New Roman"/>
          <w:color w:val="auto"/>
          <w:sz w:val="24"/>
          <w:szCs w:val="24"/>
        </w:rPr>
        <w:t xml:space="preserve"> </w:t>
      </w:r>
      <w:r w:rsidR="00724C25" w:rsidRPr="000335F8">
        <w:rPr>
          <w:rFonts w:ascii="Times New Roman" w:hAnsi="Times New Roman" w:cs="Times New Roman"/>
          <w:color w:val="auto"/>
          <w:sz w:val="24"/>
          <w:szCs w:val="24"/>
        </w:rPr>
        <w:t>s</w:t>
      </w:r>
      <w:r w:rsidR="00943402" w:rsidRPr="000335F8">
        <w:rPr>
          <w:rFonts w:ascii="Times New Roman" w:hAnsi="Times New Roman" w:cs="Times New Roman"/>
          <w:color w:val="auto"/>
          <w:sz w:val="24"/>
          <w:szCs w:val="24"/>
        </w:rPr>
        <w:t>isteme</w:t>
      </w:r>
      <w:r w:rsidR="00766566" w:rsidRPr="000335F8">
        <w:rPr>
          <w:rFonts w:ascii="Times New Roman" w:hAnsi="Times New Roman" w:cs="Times New Roman"/>
          <w:color w:val="auto"/>
          <w:sz w:val="24"/>
          <w:szCs w:val="24"/>
        </w:rPr>
        <w:t xml:space="preserve"> </w:t>
      </w:r>
      <w:r w:rsidR="00724C25" w:rsidRPr="000335F8">
        <w:rPr>
          <w:rFonts w:ascii="Times New Roman" w:hAnsi="Times New Roman" w:cs="Times New Roman"/>
          <w:color w:val="auto"/>
          <w:sz w:val="24"/>
          <w:szCs w:val="24"/>
        </w:rPr>
        <w:t>lo</w:t>
      </w:r>
      <w:r w:rsidR="00766566" w:rsidRPr="000335F8">
        <w:rPr>
          <w:rFonts w:ascii="Times New Roman" w:hAnsi="Times New Roman" w:cs="Times New Roman"/>
          <w:color w:val="auto"/>
          <w:sz w:val="24"/>
          <w:szCs w:val="24"/>
        </w:rPr>
        <w:t>r</w:t>
      </w:r>
      <w:r w:rsidR="00943402" w:rsidRPr="000335F8">
        <w:rPr>
          <w:rFonts w:ascii="Times New Roman" w:hAnsi="Times New Roman" w:cs="Times New Roman"/>
          <w:color w:val="auto"/>
          <w:sz w:val="24"/>
          <w:szCs w:val="24"/>
        </w:rPr>
        <w:t xml:space="preserve"> de alimentare centralizată cu energie termică </w:t>
      </w:r>
      <w:r w:rsidR="00724C25" w:rsidRPr="000335F8">
        <w:rPr>
          <w:rFonts w:ascii="Times New Roman" w:hAnsi="Times New Roman" w:cs="Times New Roman"/>
          <w:color w:val="auto"/>
          <w:sz w:val="24"/>
          <w:szCs w:val="24"/>
        </w:rPr>
        <w:t xml:space="preserve">din republica Moldova la sisteme </w:t>
      </w:r>
      <w:r w:rsidR="00943402" w:rsidRPr="000335F8">
        <w:rPr>
          <w:rFonts w:ascii="Times New Roman" w:hAnsi="Times New Roman" w:cs="Times New Roman"/>
          <w:color w:val="auto"/>
          <w:sz w:val="24"/>
          <w:szCs w:val="24"/>
        </w:rPr>
        <w:t xml:space="preserve">de generația a 4 </w:t>
      </w:r>
      <w:r w:rsidR="00FE792F" w:rsidRPr="000335F8">
        <w:rPr>
          <w:rFonts w:ascii="Times New Roman" w:hAnsi="Times New Roman" w:cs="Times New Roman"/>
          <w:color w:val="auto"/>
          <w:sz w:val="24"/>
          <w:szCs w:val="24"/>
        </w:rPr>
        <w:t>și a 5</w:t>
      </w:r>
      <w:r w:rsidR="00547799" w:rsidRPr="000335F8">
        <w:rPr>
          <w:rFonts w:ascii="Times New Roman" w:hAnsi="Times New Roman" w:cs="Times New Roman"/>
          <w:color w:val="auto"/>
          <w:sz w:val="24"/>
          <w:szCs w:val="24"/>
        </w:rPr>
        <w:t xml:space="preserve"> bazate pe pompe de căldură de mare capacitate, recuperare de căldură reziduală, stocare termică și </w:t>
      </w:r>
      <w:r w:rsidR="00A66B6D" w:rsidRPr="000335F8">
        <w:rPr>
          <w:rFonts w:ascii="Times New Roman" w:hAnsi="Times New Roman" w:cs="Times New Roman"/>
          <w:color w:val="auto"/>
          <w:sz w:val="24"/>
          <w:szCs w:val="24"/>
        </w:rPr>
        <w:t>produce</w:t>
      </w:r>
      <w:r w:rsidR="00547799" w:rsidRPr="000335F8">
        <w:rPr>
          <w:rFonts w:ascii="Times New Roman" w:hAnsi="Times New Roman" w:cs="Times New Roman"/>
          <w:color w:val="auto"/>
          <w:sz w:val="24"/>
          <w:szCs w:val="24"/>
        </w:rPr>
        <w:t>rea frigului.</w:t>
      </w:r>
    </w:p>
    <w:p w14:paraId="2BF4F0A7" w14:textId="7C19F55B" w:rsidR="006B7253" w:rsidRPr="000335F8" w:rsidRDefault="006B7253" w:rsidP="00271F2E">
      <w:pPr>
        <w:spacing w:after="0" w:line="259" w:lineRule="auto"/>
        <w:ind w:left="425"/>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Republica Moldova va analiza costurile și beneficiile introducerii cogenerării de înaltă eficiență în orașele mai mici și va evalua posibilitatea de a dezvolta sisteme centralizate de furnizare a energiei termice în orașele mai mici, precum și în cele mai mari orașe, cum ar fi Chișinău și Bălți, </w:t>
      </w:r>
      <w:r w:rsidR="003A7B9F" w:rsidRPr="000335F8">
        <w:rPr>
          <w:rFonts w:ascii="Times New Roman" w:eastAsia="+mn-ea" w:hAnsi="Times New Roman" w:cs="Times New Roman"/>
          <w:color w:val="auto"/>
          <w:kern w:val="24"/>
          <w:sz w:val="24"/>
          <w:szCs w:val="24"/>
        </w:rPr>
        <w:t xml:space="preserve">analizând opțiuni de integrare a </w:t>
      </w:r>
      <w:r w:rsidR="00E909B5" w:rsidRPr="000335F8">
        <w:rPr>
          <w:rFonts w:ascii="Times New Roman" w:eastAsia="+mn-ea" w:hAnsi="Times New Roman" w:cs="Times New Roman"/>
          <w:color w:val="auto"/>
          <w:kern w:val="24"/>
          <w:sz w:val="24"/>
          <w:szCs w:val="24"/>
        </w:rPr>
        <w:t>centrale</w:t>
      </w:r>
      <w:r w:rsidR="003A7B9F" w:rsidRPr="000335F8">
        <w:rPr>
          <w:rFonts w:ascii="Times New Roman" w:eastAsia="+mn-ea" w:hAnsi="Times New Roman" w:cs="Times New Roman"/>
          <w:color w:val="auto"/>
          <w:kern w:val="24"/>
          <w:sz w:val="24"/>
          <w:szCs w:val="24"/>
        </w:rPr>
        <w:t>lor</w:t>
      </w:r>
      <w:r w:rsidR="00E909B5" w:rsidRPr="000335F8">
        <w:rPr>
          <w:rFonts w:ascii="Times New Roman" w:eastAsia="+mn-ea" w:hAnsi="Times New Roman" w:cs="Times New Roman"/>
          <w:color w:val="auto"/>
          <w:kern w:val="24"/>
          <w:sz w:val="24"/>
          <w:szCs w:val="24"/>
        </w:rPr>
        <w:t xml:space="preserve"> termice pe biomasă și/sau deșeuri</w:t>
      </w:r>
      <w:r w:rsidR="003A7B9F" w:rsidRPr="000335F8">
        <w:rPr>
          <w:rFonts w:ascii="Times New Roman" w:eastAsia="+mn-ea" w:hAnsi="Times New Roman" w:cs="Times New Roman"/>
          <w:color w:val="auto"/>
          <w:kern w:val="24"/>
          <w:sz w:val="24"/>
          <w:szCs w:val="24"/>
        </w:rPr>
        <w:t>,</w:t>
      </w:r>
      <w:r w:rsidR="00E909B5"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pompe de căldură</w:t>
      </w:r>
      <w:r w:rsidR="003A7B9F" w:rsidRPr="000335F8">
        <w:rPr>
          <w:rFonts w:ascii="Times New Roman" w:eastAsia="+mn-ea" w:hAnsi="Times New Roman" w:cs="Times New Roman"/>
          <w:color w:val="auto"/>
          <w:kern w:val="24"/>
          <w:sz w:val="24"/>
          <w:szCs w:val="24"/>
        </w:rPr>
        <w:t xml:space="preserve"> etc</w:t>
      </w:r>
      <w:r w:rsidRPr="000335F8">
        <w:rPr>
          <w:rFonts w:ascii="Times New Roman" w:eastAsia="+mn-ea" w:hAnsi="Times New Roman" w:cs="Times New Roman"/>
          <w:color w:val="auto"/>
          <w:kern w:val="24"/>
          <w:sz w:val="24"/>
          <w:szCs w:val="24"/>
        </w:rPr>
        <w:t>.</w:t>
      </w:r>
    </w:p>
    <w:p w14:paraId="6D7D616D" w14:textId="3D0DAC37" w:rsidR="00C57C1C" w:rsidRPr="000335F8" w:rsidRDefault="000C689B" w:rsidP="00271F2E">
      <w:pPr>
        <w:spacing w:after="0" w:line="259" w:lineRule="auto"/>
        <w:ind w:left="425"/>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Pentru creșterea </w:t>
      </w:r>
      <w:r w:rsidR="009F4696" w:rsidRPr="000335F8">
        <w:rPr>
          <w:rFonts w:ascii="Times New Roman" w:eastAsia="+mn-ea" w:hAnsi="Times New Roman" w:cs="Times New Roman"/>
          <w:color w:val="auto"/>
          <w:kern w:val="24"/>
          <w:sz w:val="24"/>
          <w:szCs w:val="24"/>
        </w:rPr>
        <w:t>eficienței utilizării agentului termic urmează a fi instalate puncte</w:t>
      </w:r>
      <w:r w:rsidRPr="000335F8">
        <w:rPr>
          <w:rFonts w:ascii="Times New Roman" w:eastAsia="+mn-ea" w:hAnsi="Times New Roman" w:cs="Times New Roman"/>
          <w:color w:val="auto"/>
          <w:kern w:val="24"/>
          <w:sz w:val="24"/>
          <w:szCs w:val="24"/>
        </w:rPr>
        <w:t xml:space="preserve"> termice individuale</w:t>
      </w:r>
      <w:r w:rsidR="009F4696" w:rsidRPr="000335F8">
        <w:rPr>
          <w:rFonts w:ascii="Times New Roman" w:eastAsia="+mn-ea" w:hAnsi="Times New Roman" w:cs="Times New Roman"/>
          <w:color w:val="auto"/>
          <w:kern w:val="24"/>
          <w:sz w:val="24"/>
          <w:szCs w:val="24"/>
        </w:rPr>
        <w:t>, care</w:t>
      </w:r>
      <w:r w:rsidRPr="000335F8">
        <w:rPr>
          <w:rFonts w:ascii="Times New Roman" w:eastAsia="+mn-ea" w:hAnsi="Times New Roman" w:cs="Times New Roman"/>
          <w:color w:val="auto"/>
          <w:kern w:val="24"/>
          <w:sz w:val="24"/>
          <w:szCs w:val="24"/>
        </w:rPr>
        <w:t xml:space="preserve"> pot reduce consumul de căldură cu circa 10%, iar distribuția orizontală</w:t>
      </w:r>
      <w:r w:rsidR="007851EF" w:rsidRPr="000335F8">
        <w:rPr>
          <w:rFonts w:ascii="Times New Roman" w:eastAsia="+mn-ea" w:hAnsi="Times New Roman" w:cs="Times New Roman"/>
          <w:color w:val="auto"/>
          <w:kern w:val="24"/>
          <w:sz w:val="24"/>
          <w:szCs w:val="24"/>
        </w:rPr>
        <w:t xml:space="preserve"> sau alte metode </w:t>
      </w:r>
      <w:r w:rsidR="00E61A15" w:rsidRPr="000335F8">
        <w:rPr>
          <w:rFonts w:ascii="Times New Roman" w:eastAsia="+mn-ea" w:hAnsi="Times New Roman" w:cs="Times New Roman"/>
          <w:color w:val="auto"/>
          <w:kern w:val="24"/>
          <w:sz w:val="24"/>
          <w:szCs w:val="24"/>
        </w:rPr>
        <w:t xml:space="preserve">de distribuție ajustabile </w:t>
      </w:r>
      <w:r w:rsidRPr="000335F8">
        <w:rPr>
          <w:rFonts w:ascii="Times New Roman" w:eastAsia="+mn-ea" w:hAnsi="Times New Roman" w:cs="Times New Roman"/>
          <w:color w:val="auto"/>
          <w:kern w:val="24"/>
          <w:sz w:val="24"/>
          <w:szCs w:val="24"/>
        </w:rPr>
        <w:t>permit control</w:t>
      </w:r>
      <w:r w:rsidR="00E61A15" w:rsidRPr="000335F8">
        <w:rPr>
          <w:rFonts w:ascii="Times New Roman" w:eastAsia="+mn-ea" w:hAnsi="Times New Roman" w:cs="Times New Roman"/>
          <w:color w:val="auto"/>
          <w:kern w:val="24"/>
          <w:sz w:val="24"/>
          <w:szCs w:val="24"/>
        </w:rPr>
        <w:t>ul</w:t>
      </w:r>
      <w:r w:rsidRPr="000335F8">
        <w:rPr>
          <w:rFonts w:ascii="Times New Roman" w:eastAsia="+mn-ea" w:hAnsi="Times New Roman" w:cs="Times New Roman"/>
          <w:color w:val="auto"/>
          <w:kern w:val="24"/>
          <w:sz w:val="24"/>
          <w:szCs w:val="24"/>
        </w:rPr>
        <w:t xml:space="preserve"> individual și reducerea pierderilor. </w:t>
      </w:r>
      <w:bookmarkStart w:id="52" w:name="_Hlk206591724"/>
      <w:r w:rsidR="009F4696" w:rsidRPr="000335F8">
        <w:rPr>
          <w:rFonts w:ascii="Times New Roman" w:eastAsia="+mn-ea" w:hAnsi="Times New Roman" w:cs="Times New Roman"/>
          <w:color w:val="auto"/>
          <w:kern w:val="24"/>
          <w:sz w:val="24"/>
          <w:szCs w:val="24"/>
        </w:rPr>
        <w:t>SACET</w:t>
      </w:r>
      <w:r w:rsidRPr="000335F8">
        <w:rPr>
          <w:rFonts w:ascii="Times New Roman" w:eastAsia="+mn-ea" w:hAnsi="Times New Roman" w:cs="Times New Roman"/>
          <w:color w:val="auto"/>
          <w:kern w:val="24"/>
          <w:sz w:val="24"/>
          <w:szCs w:val="24"/>
        </w:rPr>
        <w:t xml:space="preserve"> din Chișinău</w:t>
      </w:r>
      <w:r w:rsidR="009F4696" w:rsidRPr="000335F8">
        <w:rPr>
          <w:rFonts w:ascii="Times New Roman" w:eastAsia="+mn-ea" w:hAnsi="Times New Roman" w:cs="Times New Roman"/>
          <w:color w:val="auto"/>
          <w:kern w:val="24"/>
          <w:sz w:val="24"/>
          <w:szCs w:val="24"/>
        </w:rPr>
        <w:t xml:space="preserve"> și</w:t>
      </w:r>
      <w:r w:rsidRPr="000335F8">
        <w:rPr>
          <w:rFonts w:ascii="Times New Roman" w:eastAsia="+mn-ea" w:hAnsi="Times New Roman" w:cs="Times New Roman"/>
          <w:color w:val="auto"/>
          <w:kern w:val="24"/>
          <w:sz w:val="24"/>
          <w:szCs w:val="24"/>
        </w:rPr>
        <w:t xml:space="preserve"> Bălți vor fi modernizate prin instalarea de puncte termice individuale în 75% din clădiri până în 2035, precum și prin trecerea la distribuție orizontală în 90% din blocurile de locuințe până în 2050</w:t>
      </w:r>
      <w:bookmarkEnd w:id="52"/>
      <w:r w:rsidRPr="000335F8">
        <w:rPr>
          <w:rFonts w:ascii="Times New Roman" w:eastAsia="+mn-ea" w:hAnsi="Times New Roman" w:cs="Times New Roman"/>
          <w:color w:val="auto"/>
          <w:kern w:val="24"/>
          <w:sz w:val="24"/>
          <w:szCs w:val="24"/>
        </w:rPr>
        <w:t xml:space="preserve">. Începând cu anul 2030 SACET urmează să integreze rapid noi tehnologii durabile, cum ar fi pompe de căldură, </w:t>
      </w:r>
      <w:r w:rsidR="009F4696" w:rsidRPr="000335F8">
        <w:rPr>
          <w:rFonts w:ascii="Times New Roman" w:eastAsia="+mn-ea" w:hAnsi="Times New Roman" w:cs="Times New Roman"/>
          <w:color w:val="auto"/>
          <w:kern w:val="24"/>
          <w:sz w:val="24"/>
          <w:szCs w:val="24"/>
        </w:rPr>
        <w:t>sau</w:t>
      </w:r>
      <w:r w:rsidRPr="000335F8">
        <w:rPr>
          <w:rFonts w:ascii="Times New Roman" w:eastAsia="+mn-ea" w:hAnsi="Times New Roman" w:cs="Times New Roman"/>
          <w:color w:val="auto"/>
          <w:kern w:val="24"/>
          <w:sz w:val="24"/>
          <w:szCs w:val="24"/>
        </w:rPr>
        <w:t xml:space="preserve"> unități de conversie a deșeurilor în energie</w:t>
      </w:r>
      <w:r w:rsidR="009F4696" w:rsidRPr="000335F8">
        <w:rPr>
          <w:rFonts w:ascii="Times New Roman" w:eastAsia="+mn-ea" w:hAnsi="Times New Roman" w:cs="Times New Roman"/>
          <w:color w:val="auto"/>
          <w:kern w:val="24"/>
          <w:sz w:val="24"/>
          <w:szCs w:val="24"/>
        </w:rPr>
        <w:t>.</w:t>
      </w:r>
    </w:p>
    <w:p w14:paraId="318DC1C1" w14:textId="77777777" w:rsidR="00C57C1C" w:rsidRPr="000335F8" w:rsidRDefault="00AC42E6" w:rsidP="00271F2E">
      <w:pPr>
        <w:spacing w:after="0" w:line="259" w:lineRule="auto"/>
        <w:ind w:left="425"/>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Totodată</w:t>
      </w:r>
      <w:r w:rsidR="00C57C1C"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dezvoltarea SACET urmează a fi </w:t>
      </w:r>
      <w:r w:rsidR="00667336" w:rsidRPr="000335F8">
        <w:rPr>
          <w:rFonts w:ascii="Times New Roman" w:eastAsia="+mn-ea" w:hAnsi="Times New Roman" w:cs="Times New Roman"/>
          <w:color w:val="auto"/>
          <w:kern w:val="24"/>
          <w:sz w:val="24"/>
          <w:szCs w:val="24"/>
        </w:rPr>
        <w:t>corelată cu planurile urbanistice și de dezvoltare locală</w:t>
      </w:r>
      <w:r w:rsidR="00C57C1C" w:rsidRPr="000335F8">
        <w:rPr>
          <w:color w:val="auto"/>
        </w:rPr>
        <w:t>, a</w:t>
      </w:r>
      <w:r w:rsidR="00C57C1C" w:rsidRPr="000335F8">
        <w:rPr>
          <w:rFonts w:ascii="Times New Roman" w:eastAsia="+mn-ea" w:hAnsi="Times New Roman" w:cs="Times New Roman"/>
          <w:color w:val="auto"/>
          <w:kern w:val="24"/>
          <w:sz w:val="24"/>
          <w:szCs w:val="24"/>
        </w:rPr>
        <w:t>ceastă abordare va permite racordarea timpurie a consumatorilor la infrastructura eficientă, va evita investițiile fragmentate și va asigura o utilizare optimă a resurselor.</w:t>
      </w:r>
    </w:p>
    <w:p w14:paraId="7F7D135C" w14:textId="0CA25B3F" w:rsidR="009A5C21" w:rsidRPr="000335F8" w:rsidRDefault="008E5098" w:rsidP="00271F2E">
      <w:pPr>
        <w:spacing w:after="0" w:line="259" w:lineRule="auto"/>
        <w:ind w:left="425"/>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Orașele</w:t>
      </w:r>
      <w:r w:rsidR="00D22A31" w:rsidRPr="000335F8">
        <w:rPr>
          <w:rFonts w:ascii="Times New Roman" w:eastAsia="+mn-ea" w:hAnsi="Times New Roman" w:cs="Times New Roman"/>
          <w:color w:val="auto"/>
          <w:kern w:val="24"/>
          <w:sz w:val="24"/>
          <w:szCs w:val="24"/>
        </w:rPr>
        <w:t xml:space="preserve"> mari/</w:t>
      </w:r>
      <w:r w:rsidRPr="000335F8">
        <w:rPr>
          <w:rFonts w:ascii="Times New Roman" w:eastAsia="+mn-ea" w:hAnsi="Times New Roman" w:cs="Times New Roman"/>
          <w:color w:val="auto"/>
          <w:kern w:val="24"/>
          <w:sz w:val="24"/>
          <w:szCs w:val="24"/>
        </w:rPr>
        <w:t xml:space="preserve"> municipiile, cu peste </w:t>
      </w:r>
      <w:r w:rsidR="00C57C1C" w:rsidRPr="000335F8">
        <w:rPr>
          <w:rFonts w:ascii="Times New Roman" w:eastAsia="+mn-ea" w:hAnsi="Times New Roman" w:cs="Times New Roman"/>
          <w:color w:val="auto"/>
          <w:kern w:val="24"/>
          <w:sz w:val="24"/>
          <w:szCs w:val="24"/>
        </w:rPr>
        <w:t>45.000 locuitori urmează să instituie planuri locale de încălzire și răcire (H/C) cu hărți de potențial, analize cost beneficiu și liste de proiecte.</w:t>
      </w:r>
    </w:p>
    <w:p w14:paraId="6EC1075D" w14:textId="118E512B" w:rsidR="003B0D42" w:rsidRPr="000335F8" w:rsidRDefault="009F4696" w:rsidP="00271F2E">
      <w:pPr>
        <w:spacing w:after="0" w:line="259" w:lineRule="auto"/>
        <w:ind w:left="425"/>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 xml:space="preserve"> </w:t>
      </w:r>
      <w:r w:rsidR="006B7253" w:rsidRPr="000335F8">
        <w:rPr>
          <w:rFonts w:ascii="Times New Roman" w:eastAsia="+mn-ea" w:hAnsi="Times New Roman" w:cs="Times New Roman"/>
          <w:color w:val="auto"/>
          <w:kern w:val="24"/>
          <w:sz w:val="24"/>
          <w:szCs w:val="24"/>
        </w:rPr>
        <w:t xml:space="preserve">Soluțiile </w:t>
      </w:r>
      <w:r w:rsidRPr="000335F8">
        <w:rPr>
          <w:rFonts w:ascii="Times New Roman" w:eastAsia="+mn-ea" w:hAnsi="Times New Roman" w:cs="Times New Roman"/>
          <w:color w:val="auto"/>
          <w:kern w:val="24"/>
          <w:sz w:val="24"/>
          <w:szCs w:val="24"/>
        </w:rPr>
        <w:t xml:space="preserve">alternative </w:t>
      </w:r>
      <w:r w:rsidR="006B7253" w:rsidRPr="000335F8">
        <w:rPr>
          <w:rFonts w:ascii="Times New Roman" w:eastAsia="+mn-ea" w:hAnsi="Times New Roman" w:cs="Times New Roman"/>
          <w:color w:val="auto"/>
          <w:kern w:val="24"/>
          <w:sz w:val="24"/>
          <w:szCs w:val="24"/>
        </w:rPr>
        <w:t xml:space="preserve">de producere a căldurii </w:t>
      </w:r>
      <w:r w:rsidRPr="000335F8">
        <w:rPr>
          <w:rFonts w:ascii="Times New Roman" w:eastAsia="+mn-ea" w:hAnsi="Times New Roman" w:cs="Times New Roman"/>
          <w:color w:val="auto"/>
          <w:kern w:val="24"/>
          <w:sz w:val="24"/>
          <w:szCs w:val="24"/>
        </w:rPr>
        <w:t>vor fi implementate nu doar la nivelul SACET-urilor ci și în cazul locuințelor cu sisteme individuale de încălzire, ceea ce va</w:t>
      </w:r>
      <w:r w:rsidR="00364116" w:rsidRPr="000335F8">
        <w:rPr>
          <w:rFonts w:ascii="Times New Roman" w:eastAsia="+mn-ea" w:hAnsi="Times New Roman" w:cs="Times New Roman"/>
          <w:color w:val="auto"/>
          <w:kern w:val="24"/>
          <w:sz w:val="24"/>
          <w:szCs w:val="24"/>
        </w:rPr>
        <w:t xml:space="preserve"> </w:t>
      </w:r>
      <w:r w:rsidR="006B7253" w:rsidRPr="000335F8">
        <w:rPr>
          <w:rFonts w:ascii="Times New Roman" w:eastAsia="+mn-ea" w:hAnsi="Times New Roman" w:cs="Times New Roman"/>
          <w:color w:val="auto"/>
          <w:kern w:val="24"/>
          <w:sz w:val="24"/>
          <w:szCs w:val="24"/>
        </w:rPr>
        <w:t>permite unui număr mai mare de persoane să treacă de la combustibilii fosili la sursele regenerabile de căldură (cum ar fi bio</w:t>
      </w:r>
      <w:r w:rsidR="00364116" w:rsidRPr="000335F8">
        <w:rPr>
          <w:rFonts w:ascii="Times New Roman" w:eastAsia="+mn-ea" w:hAnsi="Times New Roman" w:cs="Times New Roman"/>
          <w:color w:val="auto"/>
          <w:kern w:val="24"/>
          <w:sz w:val="24"/>
          <w:szCs w:val="24"/>
        </w:rPr>
        <w:t>masa</w:t>
      </w:r>
      <w:r w:rsidR="006B7253" w:rsidRPr="000335F8">
        <w:rPr>
          <w:rFonts w:ascii="Times New Roman" w:eastAsia="+mn-ea" w:hAnsi="Times New Roman" w:cs="Times New Roman"/>
          <w:color w:val="auto"/>
          <w:kern w:val="24"/>
          <w:sz w:val="24"/>
          <w:szCs w:val="24"/>
        </w:rPr>
        <w:t>, energia termică solară, pompele de căldură la scară largă și energia geotermală). Studiile de fezabilitate ale proiectelor trebuie să ia în considerare integrarea unităților de generare a energiei termice bazate pe surse regenerabile (deșeuri, biomasă, biogaz etc.) și posibilitatea electrificării</w:t>
      </w:r>
      <w:r w:rsidR="003B0D42" w:rsidRPr="000335F8">
        <w:rPr>
          <w:rFonts w:ascii="Times New Roman" w:hAnsi="Times New Roman" w:cs="Times New Roman"/>
          <w:color w:val="auto"/>
          <w:sz w:val="24"/>
          <w:szCs w:val="24"/>
        </w:rPr>
        <w:t>.</w:t>
      </w:r>
    </w:p>
    <w:p w14:paraId="7E446CAC" w14:textId="6F288EC3" w:rsidR="003B0D42" w:rsidRPr="000335F8" w:rsidRDefault="00A24DA8" w:rsidP="00B805C9">
      <w:pPr>
        <w:pStyle w:val="ListParagraph"/>
        <w:spacing w:after="0" w:line="259" w:lineRule="auto"/>
        <w:ind w:left="426" w:hanging="426"/>
        <w:jc w:val="both"/>
        <w:rPr>
          <w:rFonts w:ascii="Times New Roman" w:hAnsi="Times New Roman" w:cs="Times New Roman"/>
          <w:b/>
          <w:bCs/>
          <w:color w:val="auto"/>
          <w:sz w:val="24"/>
          <w:szCs w:val="24"/>
        </w:rPr>
      </w:pPr>
      <w:bookmarkStart w:id="53" w:name="_Hlk206591746"/>
      <w:r w:rsidRPr="000335F8">
        <w:rPr>
          <w:rFonts w:ascii="Times New Roman" w:hAnsi="Times New Roman" w:cs="Times New Roman"/>
          <w:color w:val="auto"/>
          <w:sz w:val="24"/>
          <w:szCs w:val="24"/>
        </w:rPr>
        <w:t>26</w:t>
      </w:r>
      <w:r w:rsidR="00A164E1" w:rsidRPr="000335F8">
        <w:rPr>
          <w:rFonts w:ascii="Times New Roman" w:hAnsi="Times New Roman" w:cs="Times New Roman"/>
          <w:color w:val="auto"/>
          <w:sz w:val="24"/>
          <w:szCs w:val="24"/>
        </w:rPr>
        <w:t>7</w:t>
      </w:r>
      <w:r w:rsidR="0077019A" w:rsidRPr="000335F8">
        <w:rPr>
          <w:rFonts w:ascii="Times New Roman" w:hAnsi="Times New Roman" w:cs="Times New Roman"/>
          <w:color w:val="auto"/>
          <w:sz w:val="24"/>
          <w:szCs w:val="24"/>
        </w:rPr>
        <w:t xml:space="preserve">. </w:t>
      </w:r>
      <w:r w:rsidR="00CF0178" w:rsidRPr="000335F8">
        <w:rPr>
          <w:rFonts w:ascii="Times New Roman" w:hAnsi="Times New Roman" w:cs="Times New Roman"/>
          <w:b/>
          <w:bCs/>
          <w:color w:val="auto"/>
          <w:sz w:val="24"/>
          <w:szCs w:val="24"/>
        </w:rPr>
        <w:t>3.</w:t>
      </w:r>
      <w:r w:rsidRPr="000335F8">
        <w:rPr>
          <w:rFonts w:ascii="Times New Roman" w:hAnsi="Times New Roman" w:cs="Times New Roman"/>
          <w:b/>
          <w:bCs/>
          <w:color w:val="auto"/>
          <w:sz w:val="24"/>
          <w:szCs w:val="24"/>
        </w:rPr>
        <w:t>9</w:t>
      </w:r>
      <w:r w:rsidR="00CF0178" w:rsidRPr="000335F8">
        <w:rPr>
          <w:rFonts w:ascii="Times New Roman" w:hAnsi="Times New Roman" w:cs="Times New Roman"/>
          <w:b/>
          <w:bCs/>
          <w:color w:val="auto"/>
          <w:sz w:val="24"/>
          <w:szCs w:val="24"/>
        </w:rPr>
        <w:t>. Diminuarea pierderilor de energie în rețele</w:t>
      </w:r>
      <w:r w:rsidR="000B296D" w:rsidRPr="000335F8">
        <w:rPr>
          <w:rFonts w:ascii="Times New Roman" w:hAnsi="Times New Roman" w:cs="Times New Roman"/>
          <w:b/>
          <w:bCs/>
          <w:color w:val="auto"/>
          <w:sz w:val="24"/>
          <w:szCs w:val="24"/>
        </w:rPr>
        <w:t>le</w:t>
      </w:r>
      <w:r w:rsidR="00C30171" w:rsidRPr="000335F8">
        <w:rPr>
          <w:rFonts w:ascii="Times New Roman" w:hAnsi="Times New Roman" w:cs="Times New Roman"/>
          <w:b/>
          <w:bCs/>
          <w:color w:val="auto"/>
          <w:sz w:val="24"/>
          <w:szCs w:val="24"/>
        </w:rPr>
        <w:t xml:space="preserve"> </w:t>
      </w:r>
      <w:r w:rsidR="00CF0178" w:rsidRPr="000335F8">
        <w:rPr>
          <w:rFonts w:ascii="Times New Roman" w:hAnsi="Times New Roman" w:cs="Times New Roman"/>
          <w:b/>
          <w:bCs/>
          <w:color w:val="auto"/>
          <w:sz w:val="24"/>
          <w:szCs w:val="24"/>
        </w:rPr>
        <w:t>de transport și de distribuție a energiei</w:t>
      </w:r>
      <w:bookmarkEnd w:id="53"/>
    </w:p>
    <w:p w14:paraId="220A0649" w14:textId="3ED52594" w:rsidR="006B7253" w:rsidRPr="000335F8" w:rsidRDefault="006B7253"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De asemenea, vor fi prevăzute măsuri de eficiență energetică pentru sistemele de transport și distribuție a energiei electrice și a gazelor naturale și pentru sistemele centralizate de încălzire. </w:t>
      </w:r>
      <w:bookmarkStart w:id="54" w:name="_Hlk206591783"/>
      <w:r w:rsidRPr="000335F8">
        <w:rPr>
          <w:rFonts w:ascii="Times New Roman" w:hAnsi="Times New Roman" w:cs="Times New Roman"/>
          <w:color w:val="auto"/>
          <w:sz w:val="24"/>
          <w:szCs w:val="24"/>
        </w:rPr>
        <w:t xml:space="preserve">Pierderile de energie în sistemele centralizate de încălzire vor scădea de la </w:t>
      </w:r>
      <w:r w:rsidR="00364116" w:rsidRPr="000335F8">
        <w:rPr>
          <w:rFonts w:ascii="Times New Roman" w:hAnsi="Times New Roman" w:cs="Times New Roman"/>
          <w:color w:val="auto"/>
          <w:sz w:val="24"/>
          <w:szCs w:val="24"/>
        </w:rPr>
        <w:t>19,3</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202</w:t>
      </w:r>
      <w:r w:rsidR="00364116"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la 16</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2030 și 10</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2050, pierderile de gaz</w:t>
      </w:r>
      <w:r w:rsidR="00371703" w:rsidRPr="000335F8">
        <w:rPr>
          <w:rFonts w:ascii="Times New Roman" w:hAnsi="Times New Roman" w:cs="Times New Roman"/>
          <w:color w:val="auto"/>
          <w:sz w:val="24"/>
          <w:szCs w:val="24"/>
        </w:rPr>
        <w:t>e naturale</w:t>
      </w:r>
      <w:r w:rsidRPr="000335F8">
        <w:rPr>
          <w:rFonts w:ascii="Times New Roman" w:hAnsi="Times New Roman" w:cs="Times New Roman"/>
          <w:color w:val="auto"/>
          <w:sz w:val="24"/>
          <w:szCs w:val="24"/>
        </w:rPr>
        <w:t xml:space="preserve"> în rețelele de transport și distribuție vor fi menținute sub 0,9</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2030 și 2050, iar pierderile de energie electrică în rețelele </w:t>
      </w:r>
      <w:r w:rsidR="00E542DA" w:rsidRPr="000335F8">
        <w:rPr>
          <w:rFonts w:ascii="Times New Roman" w:hAnsi="Times New Roman" w:cs="Times New Roman"/>
          <w:color w:val="auto"/>
          <w:sz w:val="24"/>
          <w:szCs w:val="24"/>
        </w:rPr>
        <w:t xml:space="preserve">electrice </w:t>
      </w:r>
      <w:r w:rsidRPr="000335F8">
        <w:rPr>
          <w:rFonts w:ascii="Times New Roman" w:hAnsi="Times New Roman" w:cs="Times New Roman"/>
          <w:color w:val="auto"/>
          <w:sz w:val="24"/>
          <w:szCs w:val="24"/>
        </w:rPr>
        <w:t>de transport și distribuție vor scădea de la 10,</w:t>
      </w:r>
      <w:r w:rsidR="00975B7B" w:rsidRPr="000335F8">
        <w:rPr>
          <w:rFonts w:ascii="Times New Roman" w:hAnsi="Times New Roman" w:cs="Times New Roman"/>
          <w:color w:val="auto"/>
          <w:sz w:val="24"/>
          <w:szCs w:val="24"/>
        </w:rPr>
        <w:t>5</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202</w:t>
      </w:r>
      <w:r w:rsidR="00975B7B"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la </w:t>
      </w:r>
      <w:r w:rsidR="00975B7B" w:rsidRPr="000335F8">
        <w:rPr>
          <w:rFonts w:ascii="Times New Roman" w:hAnsi="Times New Roman" w:cs="Times New Roman"/>
          <w:color w:val="auto"/>
          <w:sz w:val="24"/>
          <w:szCs w:val="24"/>
        </w:rPr>
        <w:t>nivelul mediei statelor membre UE</w:t>
      </w:r>
      <w:r w:rsidRPr="000335F8">
        <w:rPr>
          <w:rFonts w:ascii="Times New Roman" w:hAnsi="Times New Roman" w:cs="Times New Roman"/>
          <w:color w:val="auto"/>
          <w:sz w:val="24"/>
          <w:szCs w:val="24"/>
        </w:rPr>
        <w:t xml:space="preserve"> în 2050.</w:t>
      </w:r>
      <w:bookmarkEnd w:id="54"/>
    </w:p>
    <w:p w14:paraId="759FE579" w14:textId="380963FE" w:rsidR="006B7253" w:rsidRPr="000335F8" w:rsidRDefault="006B7253"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sectorul încălzirii centralizate, printre măsurile necesare pentru reducerea pierderilor de energie termică se va avea în vedere reconectarea apartamentelor și clădirilor la sistemele locale de încălzire centralizată și extinderea investițiilor în puncte termice și reconectarea distribuției orizontale</w:t>
      </w:r>
      <w:r w:rsidR="003B0D42" w:rsidRPr="000335F8">
        <w:rPr>
          <w:rFonts w:ascii="Times New Roman" w:hAnsi="Times New Roman" w:cs="Times New Roman"/>
          <w:color w:val="auto"/>
          <w:sz w:val="24"/>
          <w:szCs w:val="24"/>
        </w:rPr>
        <w:t>.</w:t>
      </w:r>
    </w:p>
    <w:p w14:paraId="1AC4CE06" w14:textId="54094225" w:rsidR="00525B0D" w:rsidRPr="000335F8" w:rsidRDefault="00525B0D" w:rsidP="00525B0D">
      <w:pPr>
        <w:pStyle w:val="ListParagraph"/>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lastRenderedPageBreak/>
        <w:t>26</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Pr="000335F8">
        <w:rPr>
          <w:rFonts w:ascii="Times New Roman" w:hAnsi="Times New Roman" w:cs="Times New Roman"/>
          <w:b/>
          <w:bCs/>
          <w:color w:val="auto"/>
          <w:sz w:val="24"/>
          <w:szCs w:val="24"/>
        </w:rPr>
        <w:t>3.10. Dezvoltării mecanismelor de aplatizare a curbei de sarcină</w:t>
      </w:r>
    </w:p>
    <w:p w14:paraId="0EF4B7A0" w14:textId="26F506D2" w:rsidR="00525B0D" w:rsidRPr="000335F8" w:rsidRDefault="00525B0D" w:rsidP="00271F2E">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Dezvoltarea mecanismelor de aplatizare a curbei de sarcină reprezintă o condiție esențială pentru utilizarea mai eficientă a infrastructurii energetice și reducerea costurilor asociate producției, transportului și distribuției energiei electrictrice. Prin instrumente precum tarifarea diferențiată, programele de răspuns la cerere, integrarea agregatorilor independenți și promovarea soluțiilor de stocare distribuită, se va facilita redistribuirea consumului și echilibrarea sarcinii rețelei. Extinderea contoarelor inteligente și a platformelor digitale de management energetic va permite consumatorilor să-și adapteze comportamentul, contribuind la reducerea vârfurilor de sarcină, la creșterea rezilienței rețelei și la integrarea eficientă a noilor capacități regenerabile.</w:t>
      </w:r>
    </w:p>
    <w:p w14:paraId="2F30C6FB" w14:textId="77777777" w:rsidR="00525B0D" w:rsidRPr="000335F8" w:rsidRDefault="00525B0D" w:rsidP="00271F2E">
      <w:pPr>
        <w:pStyle w:val="ListParagraph"/>
        <w:spacing w:after="0" w:line="259" w:lineRule="auto"/>
        <w:ind w:left="426" w:hanging="426"/>
        <w:jc w:val="both"/>
        <w:rPr>
          <w:rFonts w:ascii="Times New Roman" w:hAnsi="Times New Roman" w:cs="Times New Roman"/>
          <w:b/>
          <w:bCs/>
          <w:color w:val="auto"/>
          <w:sz w:val="24"/>
          <w:szCs w:val="24"/>
        </w:rPr>
      </w:pPr>
    </w:p>
    <w:p w14:paraId="123353B0" w14:textId="11E15595" w:rsidR="003B0D42" w:rsidRPr="000335F8" w:rsidRDefault="00F401B4" w:rsidP="00F46AF4">
      <w:pPr>
        <w:pStyle w:val="Heading2"/>
        <w:spacing w:before="0" w:after="0" w:line="259" w:lineRule="auto"/>
        <w:ind w:firstLine="720"/>
        <w:jc w:val="both"/>
        <w:rPr>
          <w:rFonts w:ascii="Times New Roman" w:hAnsi="Times New Roman" w:cs="Times New Roman"/>
          <w:i/>
          <w:iCs/>
          <w:sz w:val="24"/>
          <w:szCs w:val="24"/>
        </w:rPr>
      </w:pPr>
      <w:bookmarkStart w:id="55" w:name="_Toc202447477"/>
      <w:r w:rsidRPr="000335F8">
        <w:rPr>
          <w:rFonts w:ascii="Times New Roman" w:hAnsi="Times New Roman" w:cs="Times New Roman"/>
          <w:i/>
          <w:iCs/>
          <w:sz w:val="24"/>
          <w:szCs w:val="24"/>
        </w:rPr>
        <w:t xml:space="preserve">OG 4 </w:t>
      </w:r>
      <w:r w:rsidR="000B296D" w:rsidRPr="000335F8">
        <w:rPr>
          <w:rFonts w:ascii="Times New Roman" w:hAnsi="Times New Roman" w:cs="Times New Roman"/>
          <w:i/>
          <w:iCs/>
          <w:sz w:val="24"/>
          <w:szCs w:val="24"/>
        </w:rPr>
        <w:t>–</w:t>
      </w:r>
      <w:r w:rsidRPr="000335F8">
        <w:rPr>
          <w:rFonts w:ascii="Times New Roman" w:hAnsi="Times New Roman" w:cs="Times New Roman"/>
          <w:i/>
          <w:iCs/>
          <w:sz w:val="24"/>
          <w:szCs w:val="24"/>
        </w:rPr>
        <w:t xml:space="preserve"> </w:t>
      </w:r>
      <w:r w:rsidR="000B296D" w:rsidRPr="000335F8">
        <w:rPr>
          <w:rFonts w:ascii="Times New Roman" w:hAnsi="Times New Roman" w:cs="Times New Roman"/>
          <w:i/>
          <w:iCs/>
          <w:sz w:val="24"/>
          <w:szCs w:val="24"/>
        </w:rPr>
        <w:t>dezvoltarea durabil</w:t>
      </w:r>
      <w:r w:rsidR="00F05243" w:rsidRPr="000335F8">
        <w:rPr>
          <w:rFonts w:ascii="Times New Roman" w:hAnsi="Times New Roman" w:cs="Times New Roman"/>
          <w:i/>
          <w:iCs/>
          <w:sz w:val="24"/>
          <w:szCs w:val="24"/>
        </w:rPr>
        <w:t>ă</w:t>
      </w:r>
      <w:r w:rsidR="000B296D" w:rsidRPr="000335F8">
        <w:rPr>
          <w:rFonts w:ascii="Times New Roman" w:hAnsi="Times New Roman" w:cs="Times New Roman"/>
          <w:i/>
          <w:iCs/>
          <w:sz w:val="24"/>
          <w:szCs w:val="24"/>
        </w:rPr>
        <w:t xml:space="preserve"> a </w:t>
      </w:r>
      <w:r w:rsidR="006673B7" w:rsidRPr="000335F8">
        <w:rPr>
          <w:rFonts w:ascii="Times New Roman" w:hAnsi="Times New Roman" w:cs="Times New Roman"/>
          <w:i/>
          <w:iCs/>
          <w:sz w:val="24"/>
          <w:szCs w:val="24"/>
        </w:rPr>
        <w:t>sectorului</w:t>
      </w:r>
      <w:r w:rsidR="000B296D" w:rsidRPr="000335F8">
        <w:rPr>
          <w:rFonts w:ascii="Times New Roman" w:hAnsi="Times New Roman" w:cs="Times New Roman"/>
          <w:i/>
          <w:iCs/>
          <w:sz w:val="24"/>
          <w:szCs w:val="24"/>
        </w:rPr>
        <w:t xml:space="preserve"> energetic prin decarbinozare </w:t>
      </w:r>
      <w:r w:rsidR="00F05243" w:rsidRPr="000335F8">
        <w:rPr>
          <w:rFonts w:ascii="Times New Roman" w:hAnsi="Times New Roman" w:cs="Times New Roman"/>
          <w:i/>
          <w:iCs/>
          <w:sz w:val="24"/>
          <w:szCs w:val="24"/>
        </w:rPr>
        <w:t>ș</w:t>
      </w:r>
      <w:r w:rsidR="000B296D" w:rsidRPr="000335F8">
        <w:rPr>
          <w:rFonts w:ascii="Times New Roman" w:hAnsi="Times New Roman" w:cs="Times New Roman"/>
          <w:i/>
          <w:iCs/>
          <w:sz w:val="24"/>
          <w:szCs w:val="24"/>
        </w:rPr>
        <w:t>i tranzi</w:t>
      </w:r>
      <w:r w:rsidR="00F05243" w:rsidRPr="000335F8">
        <w:rPr>
          <w:rFonts w:ascii="Times New Roman" w:hAnsi="Times New Roman" w:cs="Times New Roman"/>
          <w:i/>
          <w:iCs/>
          <w:sz w:val="24"/>
          <w:szCs w:val="24"/>
        </w:rPr>
        <w:t>ț</w:t>
      </w:r>
      <w:r w:rsidR="000B296D" w:rsidRPr="000335F8">
        <w:rPr>
          <w:rFonts w:ascii="Times New Roman" w:hAnsi="Times New Roman" w:cs="Times New Roman"/>
          <w:i/>
          <w:iCs/>
          <w:sz w:val="24"/>
          <w:szCs w:val="24"/>
        </w:rPr>
        <w:t>ie c</w:t>
      </w:r>
      <w:r w:rsidR="00F05243" w:rsidRPr="000335F8">
        <w:rPr>
          <w:rFonts w:ascii="Times New Roman" w:hAnsi="Times New Roman" w:cs="Times New Roman"/>
          <w:i/>
          <w:iCs/>
          <w:sz w:val="24"/>
          <w:szCs w:val="24"/>
        </w:rPr>
        <w:t>ă</w:t>
      </w:r>
      <w:r w:rsidR="000B296D" w:rsidRPr="000335F8">
        <w:rPr>
          <w:rFonts w:ascii="Times New Roman" w:hAnsi="Times New Roman" w:cs="Times New Roman"/>
          <w:i/>
          <w:iCs/>
          <w:sz w:val="24"/>
          <w:szCs w:val="24"/>
        </w:rPr>
        <w:t>tre surse regenerabile</w:t>
      </w:r>
      <w:bookmarkEnd w:id="55"/>
    </w:p>
    <w:p w14:paraId="1A2DDBA6" w14:textId="030D7A6D" w:rsidR="002E22C4" w:rsidRPr="000335F8" w:rsidRDefault="00A24DA8" w:rsidP="00B805C9">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26</w:t>
      </w:r>
      <w:r w:rsidR="00A164E1" w:rsidRPr="000335F8">
        <w:rPr>
          <w:rFonts w:ascii="Times New Roman" w:hAnsi="Times New Roman" w:cs="Times New Roman"/>
          <w:color w:val="auto"/>
          <w:sz w:val="24"/>
          <w:szCs w:val="24"/>
        </w:rPr>
        <w:t>9</w:t>
      </w:r>
      <w:r w:rsidR="0077019A" w:rsidRPr="000335F8">
        <w:rPr>
          <w:rFonts w:ascii="Times New Roman" w:hAnsi="Times New Roman" w:cs="Times New Roman"/>
          <w:color w:val="auto"/>
          <w:sz w:val="24"/>
          <w:szCs w:val="24"/>
        </w:rPr>
        <w:t xml:space="preserve">. </w:t>
      </w:r>
      <w:r w:rsidR="002E22C4" w:rsidRPr="000335F8">
        <w:rPr>
          <w:rFonts w:ascii="Times New Roman" w:hAnsi="Times New Roman" w:cs="Times New Roman"/>
          <w:color w:val="auto"/>
          <w:sz w:val="24"/>
          <w:szCs w:val="24"/>
        </w:rPr>
        <w:t xml:space="preserve">Un sistem energetic durabil și fără emisii de carbon presupune o transformare profundă a modului în care energia este produsă, transportată, stocată și consumată, astfel încât să asigure necesitățile actuale ale societății fără a compromite capacitatea generațiilor viitoare de a-și satisface propriile nevoi. Această tranziție implică nu doar înlocuirea surselor poluante cu unele curate, ci și o regândire a întregii arhitecturi energetice pentru a deveni mai eficientă, mai </w:t>
      </w:r>
      <w:r w:rsidR="0075787C" w:rsidRPr="000335F8">
        <w:rPr>
          <w:rFonts w:ascii="Times New Roman" w:hAnsi="Times New Roman" w:cs="Times New Roman"/>
          <w:color w:val="auto"/>
          <w:sz w:val="24"/>
          <w:szCs w:val="24"/>
        </w:rPr>
        <w:t>durabilă</w:t>
      </w:r>
      <w:r w:rsidR="002E22C4" w:rsidRPr="000335F8">
        <w:rPr>
          <w:rFonts w:ascii="Times New Roman" w:hAnsi="Times New Roman" w:cs="Times New Roman"/>
          <w:color w:val="auto"/>
          <w:sz w:val="24"/>
          <w:szCs w:val="24"/>
        </w:rPr>
        <w:t xml:space="preserve"> și mai echitabilă din punct de vedere social și economic.</w:t>
      </w:r>
    </w:p>
    <w:p w14:paraId="561E3CCF" w14:textId="41D66787" w:rsidR="003B0D42" w:rsidRPr="000335F8" w:rsidRDefault="0077019A" w:rsidP="00B805C9">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70</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Promovarea sustenabilității, a energiei </w:t>
      </w:r>
      <w:r w:rsidR="004B3913" w:rsidRPr="000335F8">
        <w:rPr>
          <w:rFonts w:ascii="Times New Roman" w:hAnsi="Times New Roman" w:cs="Times New Roman"/>
          <w:color w:val="auto"/>
          <w:sz w:val="24"/>
          <w:szCs w:val="24"/>
        </w:rPr>
        <w:t xml:space="preserve">din surse </w:t>
      </w:r>
      <w:r w:rsidR="00AC706D" w:rsidRPr="000335F8">
        <w:rPr>
          <w:rFonts w:ascii="Times New Roman" w:hAnsi="Times New Roman" w:cs="Times New Roman"/>
          <w:color w:val="auto"/>
          <w:sz w:val="24"/>
          <w:szCs w:val="24"/>
        </w:rPr>
        <w:t xml:space="preserve">regenerabile și a reducerii emisiilor este strâns legată de atenuarea efectelor negative ale schimbărilor climatice și de decarbonizarea economiei. Acest obiectiv corespunde </w:t>
      </w:r>
      <w:r w:rsidR="00975B7B" w:rsidRPr="000335F8">
        <w:rPr>
          <w:rFonts w:ascii="Times New Roman" w:hAnsi="Times New Roman" w:cs="Times New Roman"/>
          <w:color w:val="auto"/>
          <w:sz w:val="24"/>
          <w:szCs w:val="24"/>
        </w:rPr>
        <w:t>obiectivului de neutralitate climatică până în 2050</w:t>
      </w:r>
      <w:r w:rsidR="00AC706D" w:rsidRPr="000335F8">
        <w:rPr>
          <w:rFonts w:ascii="Times New Roman" w:hAnsi="Times New Roman" w:cs="Times New Roman"/>
          <w:color w:val="auto"/>
          <w:sz w:val="24"/>
          <w:szCs w:val="24"/>
        </w:rPr>
        <w:t xml:space="preserve">. </w:t>
      </w:r>
      <w:r w:rsidR="00975B7B" w:rsidRPr="000335F8">
        <w:rPr>
          <w:rFonts w:ascii="Times New Roman" w:hAnsi="Times New Roman" w:cs="Times New Roman"/>
          <w:color w:val="auto"/>
          <w:sz w:val="24"/>
          <w:szCs w:val="24"/>
        </w:rPr>
        <w:t>Promovarea utilizării energiei produse din surse regenerabil</w:t>
      </w:r>
      <w:r w:rsidR="004C5F3D" w:rsidRPr="000335F8">
        <w:rPr>
          <w:rFonts w:ascii="Times New Roman" w:hAnsi="Times New Roman" w:cs="Times New Roman"/>
          <w:color w:val="auto"/>
          <w:sz w:val="24"/>
          <w:szCs w:val="24"/>
        </w:rPr>
        <w:t>e</w:t>
      </w:r>
      <w:r w:rsidR="00975B7B"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va fi </w:t>
      </w:r>
      <w:r w:rsidR="00975B7B" w:rsidRPr="000335F8">
        <w:rPr>
          <w:rFonts w:ascii="Times New Roman" w:hAnsi="Times New Roman" w:cs="Times New Roman"/>
          <w:color w:val="auto"/>
          <w:sz w:val="24"/>
          <w:szCs w:val="24"/>
        </w:rPr>
        <w:t>promovată atât la nivelul de producere a energiei cât și la nivelul consum. Creșterea ponderii energiei din surse regenerabile este prioritară în cazul producerii energiei electrice, încălzire, răcire și transport</w:t>
      </w:r>
      <w:r w:rsidR="00AC706D" w:rsidRPr="000335F8">
        <w:rPr>
          <w:rFonts w:ascii="Times New Roman" w:hAnsi="Times New Roman" w:cs="Times New Roman"/>
          <w:color w:val="auto"/>
          <w:sz w:val="24"/>
          <w:szCs w:val="24"/>
        </w:rPr>
        <w:t>.</w:t>
      </w:r>
    </w:p>
    <w:p w14:paraId="2535D5A4" w14:textId="1854D46B" w:rsidR="005F7EAB" w:rsidRPr="000335F8" w:rsidRDefault="0077019A" w:rsidP="00B805C9">
      <w:pPr>
        <w:spacing w:line="259" w:lineRule="auto"/>
        <w:ind w:left="426" w:hanging="426"/>
        <w:jc w:val="both"/>
        <w:rPr>
          <w:rFonts w:ascii="Times New Roman" w:hAnsi="Times New Roman" w:cs="Times New Roman"/>
          <w:color w:val="auto"/>
          <w:sz w:val="24"/>
          <w:szCs w:val="24"/>
        </w:rPr>
      </w:pPr>
      <w:bookmarkStart w:id="56" w:name="_Hlk124846351"/>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71</w:t>
      </w:r>
      <w:r w:rsidRPr="000335F8">
        <w:rPr>
          <w:rFonts w:ascii="Times New Roman" w:hAnsi="Times New Roman" w:cs="Times New Roman"/>
          <w:color w:val="auto"/>
          <w:sz w:val="24"/>
          <w:szCs w:val="24"/>
        </w:rPr>
        <w:t xml:space="preserve">. </w:t>
      </w:r>
      <w:r w:rsidR="005F7EAB" w:rsidRPr="000335F8">
        <w:rPr>
          <w:rFonts w:ascii="Times New Roman" w:hAnsi="Times New Roman" w:cs="Times New Roman"/>
          <w:color w:val="auto"/>
          <w:sz w:val="24"/>
          <w:szCs w:val="24"/>
        </w:rPr>
        <w:t>Î</w:t>
      </w:r>
      <w:r w:rsidR="00AC706D" w:rsidRPr="000335F8">
        <w:rPr>
          <w:rFonts w:ascii="Times New Roman" w:hAnsi="Times New Roman" w:cs="Times New Roman"/>
          <w:color w:val="auto"/>
          <w:sz w:val="24"/>
          <w:szCs w:val="24"/>
        </w:rPr>
        <w:t xml:space="preserve">n cazul </w:t>
      </w:r>
      <w:r w:rsidR="001A2200" w:rsidRPr="000335F8">
        <w:rPr>
          <w:rFonts w:ascii="Times New Roman" w:hAnsi="Times New Roman" w:cs="Times New Roman"/>
          <w:color w:val="auto"/>
          <w:sz w:val="24"/>
          <w:szCs w:val="24"/>
        </w:rPr>
        <w:t>Republicii Moldova</w:t>
      </w:r>
      <w:r w:rsidR="00AC706D" w:rsidRPr="000335F8">
        <w:rPr>
          <w:rFonts w:ascii="Times New Roman" w:hAnsi="Times New Roman" w:cs="Times New Roman"/>
          <w:color w:val="auto"/>
          <w:sz w:val="24"/>
          <w:szCs w:val="24"/>
        </w:rPr>
        <w:t xml:space="preserve">, promovarea surselor regenerabile la toate nivelurile este </w:t>
      </w:r>
      <w:r w:rsidR="005F7EAB" w:rsidRPr="000335F8">
        <w:rPr>
          <w:rFonts w:ascii="Times New Roman" w:hAnsi="Times New Roman" w:cs="Times New Roman"/>
          <w:color w:val="auto"/>
          <w:sz w:val="24"/>
          <w:szCs w:val="24"/>
        </w:rPr>
        <w:t xml:space="preserve">și </w:t>
      </w:r>
      <w:r w:rsidR="00AC706D" w:rsidRPr="000335F8">
        <w:rPr>
          <w:rFonts w:ascii="Times New Roman" w:hAnsi="Times New Roman" w:cs="Times New Roman"/>
          <w:color w:val="auto"/>
          <w:sz w:val="24"/>
          <w:szCs w:val="24"/>
        </w:rPr>
        <w:t xml:space="preserve">o soluție pentru creșterea securității energetice. </w:t>
      </w:r>
      <w:r w:rsidR="005F7EAB" w:rsidRPr="000335F8">
        <w:rPr>
          <w:rFonts w:ascii="Times New Roman" w:hAnsi="Times New Roman" w:cs="Times New Roman"/>
          <w:color w:val="auto"/>
          <w:sz w:val="24"/>
          <w:szCs w:val="24"/>
        </w:rPr>
        <w:t xml:space="preserve">Dezvoltarea de noi centrale electrice regenerabile împreună cu unități de producere care să crească flexibilitatea sistemului, combinată cu promovarea electrificării consumului de energie va contribui semnificativ și la creșterea securității energetice a țării. </w:t>
      </w:r>
      <w:r w:rsidR="002E22C4" w:rsidRPr="000335F8">
        <w:rPr>
          <w:rFonts w:ascii="Times New Roman" w:hAnsi="Times New Roman" w:cs="Times New Roman"/>
          <w:color w:val="auto"/>
          <w:sz w:val="24"/>
          <w:szCs w:val="24"/>
        </w:rPr>
        <w:t>Diversificarea surselor, descentralizarea producției și autonomia energetică a comunităților reduc dependențele și vulnerabilitățile. Mai mult, tranziția către un sistem energetic verde aduce beneficii sociale importante: locuri de muncă în noile industrii, reducerea poluării și a bolilor asociate, precum și acces îmbunătățit la energie pentru toți cetățenii, inclusiv cei din zone defavorizate.</w:t>
      </w:r>
    </w:p>
    <w:p w14:paraId="49849728" w14:textId="1831C430" w:rsidR="002E22C4" w:rsidRPr="000335F8" w:rsidRDefault="0077019A" w:rsidP="00B805C9">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72</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Integrarea unor cantități tot mai mari de energie </w:t>
      </w:r>
      <w:r w:rsidR="004B3913" w:rsidRPr="000335F8">
        <w:rPr>
          <w:rFonts w:ascii="Times New Roman" w:hAnsi="Times New Roman" w:cs="Times New Roman"/>
          <w:color w:val="auto"/>
          <w:sz w:val="24"/>
          <w:szCs w:val="24"/>
        </w:rPr>
        <w:t xml:space="preserve">din surse </w:t>
      </w:r>
      <w:r w:rsidR="00AC706D" w:rsidRPr="000335F8">
        <w:rPr>
          <w:rFonts w:ascii="Times New Roman" w:hAnsi="Times New Roman" w:cs="Times New Roman"/>
          <w:color w:val="auto"/>
          <w:sz w:val="24"/>
          <w:szCs w:val="24"/>
        </w:rPr>
        <w:t>regenerabil</w:t>
      </w:r>
      <w:r w:rsidR="004B3913" w:rsidRPr="000335F8">
        <w:rPr>
          <w:rFonts w:ascii="Times New Roman" w:hAnsi="Times New Roman" w:cs="Times New Roman"/>
          <w:color w:val="auto"/>
          <w:sz w:val="24"/>
          <w:szCs w:val="24"/>
        </w:rPr>
        <w:t>e</w:t>
      </w:r>
      <w:r w:rsidR="00AC706D" w:rsidRPr="000335F8">
        <w:rPr>
          <w:rFonts w:ascii="Times New Roman" w:hAnsi="Times New Roman" w:cs="Times New Roman"/>
          <w:color w:val="auto"/>
          <w:sz w:val="24"/>
          <w:szCs w:val="24"/>
        </w:rPr>
        <w:t xml:space="preserve"> în sistemul energetic</w:t>
      </w:r>
      <w:r w:rsidR="005F7EAB" w:rsidRPr="000335F8">
        <w:rPr>
          <w:rFonts w:ascii="Times New Roman" w:hAnsi="Times New Roman" w:cs="Times New Roman"/>
          <w:color w:val="auto"/>
          <w:sz w:val="24"/>
          <w:szCs w:val="24"/>
        </w:rPr>
        <w:t>, atât în cadrul proiectelor mari, cât și în cazul celor ce urmăresc acoperirea consumului propriu de energie a consumatorilor finali</w:t>
      </w:r>
      <w:r w:rsidR="00AC706D" w:rsidRPr="000335F8">
        <w:rPr>
          <w:rFonts w:ascii="Times New Roman" w:hAnsi="Times New Roman" w:cs="Times New Roman"/>
          <w:color w:val="auto"/>
          <w:sz w:val="24"/>
          <w:szCs w:val="24"/>
        </w:rPr>
        <w:t xml:space="preserve"> necesită </w:t>
      </w:r>
      <w:r w:rsidR="002E22C4" w:rsidRPr="000335F8">
        <w:rPr>
          <w:rFonts w:ascii="Times New Roman" w:hAnsi="Times New Roman" w:cs="Times New Roman"/>
          <w:color w:val="auto"/>
          <w:sz w:val="24"/>
          <w:szCs w:val="24"/>
        </w:rPr>
        <w:t>modernizarea, digitalizarea</w:t>
      </w:r>
      <w:r w:rsidR="00AC706D" w:rsidRPr="000335F8">
        <w:rPr>
          <w:rFonts w:ascii="Times New Roman" w:hAnsi="Times New Roman" w:cs="Times New Roman"/>
          <w:color w:val="auto"/>
          <w:sz w:val="24"/>
          <w:szCs w:val="24"/>
        </w:rPr>
        <w:t xml:space="preserve"> și </w:t>
      </w:r>
      <w:r w:rsidR="002E22C4" w:rsidRPr="000335F8">
        <w:rPr>
          <w:rFonts w:ascii="Times New Roman" w:hAnsi="Times New Roman" w:cs="Times New Roman"/>
          <w:color w:val="auto"/>
          <w:sz w:val="24"/>
          <w:szCs w:val="24"/>
        </w:rPr>
        <w:t>fortificarea</w:t>
      </w:r>
      <w:r w:rsidR="00AC706D" w:rsidRPr="000335F8">
        <w:rPr>
          <w:rFonts w:ascii="Times New Roman" w:hAnsi="Times New Roman" w:cs="Times New Roman"/>
          <w:color w:val="auto"/>
          <w:sz w:val="24"/>
          <w:szCs w:val="24"/>
        </w:rPr>
        <w:t xml:space="preserve"> infrastructurii </w:t>
      </w:r>
      <w:r w:rsidR="002E22C4" w:rsidRPr="000335F8">
        <w:rPr>
          <w:rFonts w:ascii="Times New Roman" w:hAnsi="Times New Roman" w:cs="Times New Roman"/>
          <w:color w:val="auto"/>
          <w:sz w:val="24"/>
          <w:szCs w:val="24"/>
        </w:rPr>
        <w:t xml:space="preserve">de rețea </w:t>
      </w:r>
      <w:r w:rsidR="00AC706D" w:rsidRPr="000335F8">
        <w:rPr>
          <w:rFonts w:ascii="Times New Roman" w:hAnsi="Times New Roman" w:cs="Times New Roman"/>
          <w:color w:val="auto"/>
          <w:sz w:val="24"/>
          <w:szCs w:val="24"/>
        </w:rPr>
        <w:t xml:space="preserve">existente. Rețelele de </w:t>
      </w:r>
      <w:r w:rsidR="002E22C4" w:rsidRPr="000335F8">
        <w:rPr>
          <w:rFonts w:ascii="Times New Roman" w:hAnsi="Times New Roman" w:cs="Times New Roman"/>
          <w:color w:val="auto"/>
          <w:sz w:val="24"/>
          <w:szCs w:val="24"/>
        </w:rPr>
        <w:t xml:space="preserve">transport și de distribuție a energiei electrice </w:t>
      </w:r>
      <w:r w:rsidR="00AC706D" w:rsidRPr="000335F8">
        <w:rPr>
          <w:rFonts w:ascii="Times New Roman" w:hAnsi="Times New Roman" w:cs="Times New Roman"/>
          <w:color w:val="auto"/>
          <w:sz w:val="24"/>
          <w:szCs w:val="24"/>
        </w:rPr>
        <w:t xml:space="preserve">trebuie să fie atât extinse, cât și mai bine interconectate pentru a gestiona implementarea </w:t>
      </w:r>
      <w:r w:rsidR="00AC706D" w:rsidRPr="000335F8">
        <w:rPr>
          <w:rFonts w:ascii="Times New Roman" w:hAnsi="Times New Roman" w:cs="Times New Roman"/>
          <w:color w:val="auto"/>
          <w:sz w:val="24"/>
          <w:szCs w:val="24"/>
        </w:rPr>
        <w:lastRenderedPageBreak/>
        <w:t xml:space="preserve">centralelor eoliene și solare intermitente, pentru a încorpora soluții de stocare și pentru a </w:t>
      </w:r>
      <w:r w:rsidR="002E22C4" w:rsidRPr="000335F8">
        <w:rPr>
          <w:rFonts w:ascii="Times New Roman" w:hAnsi="Times New Roman" w:cs="Times New Roman"/>
          <w:color w:val="auto"/>
          <w:sz w:val="24"/>
          <w:szCs w:val="24"/>
        </w:rPr>
        <w:t xml:space="preserve">oferi posibilități consumatorilor finali și </w:t>
      </w:r>
      <w:r w:rsidR="004C5F3D" w:rsidRPr="000335F8">
        <w:rPr>
          <w:rFonts w:ascii="Times New Roman" w:hAnsi="Times New Roman" w:cs="Times New Roman"/>
          <w:color w:val="auto"/>
          <w:sz w:val="24"/>
          <w:szCs w:val="24"/>
        </w:rPr>
        <w:t xml:space="preserve">a </w:t>
      </w:r>
      <w:r w:rsidR="002E22C4" w:rsidRPr="000335F8">
        <w:rPr>
          <w:rFonts w:ascii="Times New Roman" w:hAnsi="Times New Roman" w:cs="Times New Roman"/>
          <w:color w:val="auto"/>
          <w:sz w:val="24"/>
          <w:szCs w:val="24"/>
        </w:rPr>
        <w:t>dev</w:t>
      </w:r>
      <w:r w:rsidR="004C5F3D" w:rsidRPr="000335F8">
        <w:rPr>
          <w:rFonts w:ascii="Times New Roman" w:hAnsi="Times New Roman" w:cs="Times New Roman"/>
          <w:color w:val="auto"/>
          <w:sz w:val="24"/>
          <w:szCs w:val="24"/>
        </w:rPr>
        <w:t>e</w:t>
      </w:r>
      <w:r w:rsidR="002E22C4" w:rsidRPr="000335F8">
        <w:rPr>
          <w:rFonts w:ascii="Times New Roman" w:hAnsi="Times New Roman" w:cs="Times New Roman"/>
          <w:color w:val="auto"/>
          <w:sz w:val="24"/>
          <w:szCs w:val="24"/>
        </w:rPr>
        <w:t>n</w:t>
      </w:r>
      <w:r w:rsidR="004C5F3D" w:rsidRPr="000335F8">
        <w:rPr>
          <w:rFonts w:ascii="Times New Roman" w:hAnsi="Times New Roman" w:cs="Times New Roman"/>
          <w:color w:val="auto"/>
          <w:sz w:val="24"/>
          <w:szCs w:val="24"/>
        </w:rPr>
        <w:t>i</w:t>
      </w:r>
      <w:r w:rsidR="002E22C4" w:rsidRPr="000335F8">
        <w:rPr>
          <w:rFonts w:ascii="Times New Roman" w:hAnsi="Times New Roman" w:cs="Times New Roman"/>
          <w:color w:val="auto"/>
          <w:sz w:val="24"/>
          <w:szCs w:val="24"/>
        </w:rPr>
        <w:t xml:space="preserve"> activi pe piața de energie electrică</w:t>
      </w:r>
      <w:r w:rsidR="00AC706D" w:rsidRPr="000335F8">
        <w:rPr>
          <w:rFonts w:ascii="Times New Roman" w:hAnsi="Times New Roman" w:cs="Times New Roman"/>
          <w:color w:val="auto"/>
          <w:sz w:val="24"/>
          <w:szCs w:val="24"/>
        </w:rPr>
        <w:t>.</w:t>
      </w:r>
    </w:p>
    <w:p w14:paraId="610FC20A" w14:textId="40886C1E" w:rsidR="003B0D42" w:rsidRPr="000335F8" w:rsidRDefault="0077019A" w:rsidP="00B805C9">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73</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Asigurarea flexibilității sistemului oferă un mediu complet nou pentru implementarea </w:t>
      </w:r>
      <w:r w:rsidR="00903942" w:rsidRPr="000335F8">
        <w:rPr>
          <w:rFonts w:ascii="Times New Roman" w:hAnsi="Times New Roman" w:cs="Times New Roman"/>
          <w:color w:val="auto"/>
          <w:sz w:val="24"/>
          <w:szCs w:val="24"/>
        </w:rPr>
        <w:t>SER</w:t>
      </w:r>
      <w:r w:rsidR="00AC706D" w:rsidRPr="000335F8">
        <w:rPr>
          <w:rFonts w:ascii="Times New Roman" w:hAnsi="Times New Roman" w:cs="Times New Roman"/>
          <w:color w:val="auto"/>
          <w:sz w:val="24"/>
          <w:szCs w:val="24"/>
        </w:rPr>
        <w:t xml:space="preserve">, de care țara va profita. Accelerarea fazelor de planificare și de autorizare, oferirea de semnale de preț previzibile bazate pe piață, </w:t>
      </w:r>
      <w:r w:rsidR="005611CC" w:rsidRPr="000335F8">
        <w:rPr>
          <w:rFonts w:ascii="Times New Roman" w:hAnsi="Times New Roman" w:cs="Times New Roman"/>
          <w:color w:val="auto"/>
          <w:sz w:val="24"/>
          <w:szCs w:val="24"/>
        </w:rPr>
        <w:t>consolidarea rețelei</w:t>
      </w:r>
      <w:r w:rsidR="00231F86"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și creșterea flexibilității sunt necesare pentru a rezolva unele dintre </w:t>
      </w:r>
      <w:r w:rsidR="005611CC" w:rsidRPr="000335F8">
        <w:rPr>
          <w:rFonts w:ascii="Times New Roman" w:hAnsi="Times New Roman" w:cs="Times New Roman"/>
          <w:color w:val="auto"/>
          <w:sz w:val="24"/>
          <w:szCs w:val="24"/>
        </w:rPr>
        <w:t>congestiile</w:t>
      </w:r>
      <w:r w:rsidR="00AC706D" w:rsidRPr="000335F8">
        <w:rPr>
          <w:rFonts w:ascii="Times New Roman" w:hAnsi="Times New Roman" w:cs="Times New Roman"/>
          <w:color w:val="auto"/>
          <w:sz w:val="24"/>
          <w:szCs w:val="24"/>
        </w:rPr>
        <w:t xml:space="preserve"> care sunt deja vizibile în prezent. Astfel, pentru un sistem energetic sigur și durabil, strategia stabilește </w:t>
      </w:r>
      <w:r w:rsidR="002306B3" w:rsidRPr="000335F8">
        <w:rPr>
          <w:rFonts w:ascii="Times New Roman" w:hAnsi="Times New Roman" w:cs="Times New Roman"/>
          <w:color w:val="auto"/>
          <w:sz w:val="24"/>
          <w:szCs w:val="24"/>
        </w:rPr>
        <w:t>urm</w:t>
      </w:r>
      <w:r w:rsidR="00F72833" w:rsidRPr="000335F8">
        <w:rPr>
          <w:rFonts w:ascii="Times New Roman" w:hAnsi="Times New Roman" w:cs="Times New Roman"/>
          <w:color w:val="auto"/>
          <w:sz w:val="24"/>
          <w:szCs w:val="24"/>
        </w:rPr>
        <w:t>ă</w:t>
      </w:r>
      <w:r w:rsidR="002306B3" w:rsidRPr="000335F8">
        <w:rPr>
          <w:rFonts w:ascii="Times New Roman" w:hAnsi="Times New Roman" w:cs="Times New Roman"/>
          <w:color w:val="auto"/>
          <w:sz w:val="24"/>
          <w:szCs w:val="24"/>
        </w:rPr>
        <w:t>toarele direc</w:t>
      </w:r>
      <w:r w:rsidR="00F72833" w:rsidRPr="000335F8">
        <w:rPr>
          <w:rFonts w:ascii="Times New Roman" w:hAnsi="Times New Roman" w:cs="Times New Roman"/>
          <w:color w:val="auto"/>
          <w:sz w:val="24"/>
          <w:szCs w:val="24"/>
        </w:rPr>
        <w:t>ț</w:t>
      </w:r>
      <w:r w:rsidR="002306B3" w:rsidRPr="000335F8">
        <w:rPr>
          <w:rFonts w:ascii="Times New Roman" w:hAnsi="Times New Roman" w:cs="Times New Roman"/>
          <w:color w:val="auto"/>
          <w:sz w:val="24"/>
          <w:szCs w:val="24"/>
        </w:rPr>
        <w:t>ii prioritare de dezvoltare</w:t>
      </w:r>
      <w:r w:rsidR="003B0D42" w:rsidRPr="000335F8">
        <w:rPr>
          <w:rFonts w:ascii="Times New Roman" w:hAnsi="Times New Roman" w:cs="Times New Roman"/>
          <w:color w:val="auto"/>
          <w:sz w:val="24"/>
          <w:szCs w:val="24"/>
        </w:rPr>
        <w:t>.</w:t>
      </w:r>
    </w:p>
    <w:p w14:paraId="4518B83E" w14:textId="60F8B5DB" w:rsidR="009E5980" w:rsidRPr="000335F8" w:rsidRDefault="00D0648C" w:rsidP="009E5980">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2</w:t>
      </w:r>
      <w:r w:rsidR="00A164E1" w:rsidRPr="000335F8">
        <w:rPr>
          <w:rFonts w:ascii="Times New Roman" w:hAnsi="Times New Roman"/>
          <w:color w:val="auto"/>
          <w:sz w:val="24"/>
        </w:rPr>
        <w:t>74</w:t>
      </w:r>
      <w:r w:rsidR="009E5980" w:rsidRPr="000335F8">
        <w:rPr>
          <w:rFonts w:ascii="Times New Roman" w:hAnsi="Times New Roman"/>
          <w:color w:val="auto"/>
          <w:sz w:val="24"/>
        </w:rPr>
        <w:t xml:space="preserve">. Pentru a asigura dezvoltarea durabilă a sectorului energetic și protejarea resurselor naturale, Strategia </w:t>
      </w:r>
      <w:r w:rsidR="00637F38" w:rsidRPr="000335F8">
        <w:rPr>
          <w:rFonts w:ascii="Times New Roman" w:hAnsi="Times New Roman"/>
          <w:color w:val="auto"/>
          <w:sz w:val="24"/>
        </w:rPr>
        <w:t>susține</w:t>
      </w:r>
      <w:r w:rsidR="009E5980" w:rsidRPr="000335F8">
        <w:rPr>
          <w:rFonts w:ascii="Times New Roman" w:hAnsi="Times New Roman"/>
          <w:color w:val="auto"/>
          <w:sz w:val="24"/>
        </w:rPr>
        <w:t xml:space="preserve"> integrarea obligatorie a evaluărilor obligatorii de impact asupra mediului (EIM) în procesul de planificare și implementare a proiectelor din domeniul energiei regenerabile.</w:t>
      </w:r>
    </w:p>
    <w:p w14:paraId="0E81CF68" w14:textId="5132D0FB" w:rsidR="009E5980" w:rsidRPr="000335F8" w:rsidRDefault="00D0648C" w:rsidP="009E5980">
      <w:pPr>
        <w:spacing w:line="259" w:lineRule="auto"/>
        <w:ind w:left="426" w:hanging="426"/>
        <w:jc w:val="both"/>
        <w:rPr>
          <w:rFonts w:ascii="Times New Roman" w:hAnsi="Times New Roman"/>
          <w:color w:val="auto"/>
          <w:sz w:val="24"/>
        </w:rPr>
      </w:pPr>
      <w:r w:rsidRPr="000335F8">
        <w:rPr>
          <w:rFonts w:ascii="Times New Roman" w:hAnsi="Times New Roman"/>
          <w:color w:val="auto"/>
          <w:sz w:val="24"/>
        </w:rPr>
        <w:t>2</w:t>
      </w:r>
      <w:r w:rsidR="00A164E1" w:rsidRPr="000335F8">
        <w:rPr>
          <w:rFonts w:ascii="Times New Roman" w:hAnsi="Times New Roman"/>
          <w:color w:val="auto"/>
          <w:sz w:val="24"/>
        </w:rPr>
        <w:t>75</w:t>
      </w:r>
      <w:r w:rsidR="009E5980" w:rsidRPr="000335F8">
        <w:rPr>
          <w:rFonts w:ascii="Times New Roman" w:hAnsi="Times New Roman"/>
          <w:color w:val="auto"/>
          <w:sz w:val="24"/>
        </w:rPr>
        <w:t>.</w:t>
      </w:r>
      <w:r w:rsidR="00EB2542" w:rsidRPr="000335F8">
        <w:rPr>
          <w:rFonts w:ascii="Times New Roman" w:hAnsi="Times New Roman"/>
          <w:color w:val="auto"/>
          <w:sz w:val="24"/>
        </w:rPr>
        <w:t xml:space="preserve"> </w:t>
      </w:r>
      <w:r w:rsidR="009E5980" w:rsidRPr="000335F8">
        <w:rPr>
          <w:rFonts w:ascii="Times New Roman" w:hAnsi="Times New Roman"/>
          <w:color w:val="auto"/>
          <w:sz w:val="24"/>
        </w:rPr>
        <w:t>Astfel, investitorii care intenționează să construiască sau să extindă centrale electrice regenerabile vor fi obligați să realizeze evaluări de mediu strategice sau evaluări la nivel de proiect, în conformitate cu Legea nr. 86/2014 privind evaluarea impactului asupra mediului  și standardele internaționale relevante. Analizele vor lua în considerare și efectele cumulative, cum ar fi coliziunile păsărilor cu turbinele eoliene sau alterarea ecosistemelor acvatice în cazul hidroenergiei.</w:t>
      </w:r>
    </w:p>
    <w:p w14:paraId="196584F2" w14:textId="0C51284E" w:rsidR="00EB2542" w:rsidRPr="000335F8" w:rsidRDefault="00EB2542" w:rsidP="00EB2542">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76</w:t>
      </w:r>
      <w:r w:rsidRPr="000335F8">
        <w:rPr>
          <w:rFonts w:ascii="Times New Roman" w:hAnsi="Times New Roman" w:cs="Times New Roman"/>
          <w:color w:val="auto"/>
          <w:sz w:val="24"/>
          <w:szCs w:val="24"/>
        </w:rPr>
        <w:t>. În procesul de dezvoltare a noilor capacități regenerabile, se va acorda prioritate amplasării instalațiilor pe terenuri degradate sau antropizate, excluzându-se expres zonele protejate definite prin Legea nr. 1538/1998 privind fondul ariilor naturale protejate de stat. Această abordare este în deplină concordanță cu Strategia UE privind biodiversitatea pentru 2030 (COM(2020) 380 final), care promovează protecția și restaurarea.</w:t>
      </w:r>
    </w:p>
    <w:p w14:paraId="3493E89A" w14:textId="10AAAB45"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bookmarkStart w:id="57" w:name="_Hlk206591868"/>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77</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b/>
          <w:bCs/>
          <w:color w:val="auto"/>
          <w:sz w:val="24"/>
          <w:szCs w:val="24"/>
        </w:rPr>
        <w:t xml:space="preserve">4.1. </w:t>
      </w:r>
      <w:r w:rsidR="00AA1299" w:rsidRPr="000335F8">
        <w:rPr>
          <w:rFonts w:ascii="Times New Roman" w:hAnsi="Times New Roman" w:cs="Times New Roman"/>
          <w:b/>
          <w:bCs/>
          <w:color w:val="auto"/>
          <w:sz w:val="24"/>
          <w:szCs w:val="24"/>
        </w:rPr>
        <w:t xml:space="preserve">Scheme de sprijin pentru promovare </w:t>
      </w:r>
      <w:r w:rsidR="00903942" w:rsidRPr="000335F8">
        <w:rPr>
          <w:rFonts w:ascii="Times New Roman" w:hAnsi="Times New Roman" w:cs="Times New Roman"/>
          <w:b/>
          <w:bCs/>
          <w:color w:val="auto"/>
          <w:sz w:val="24"/>
          <w:szCs w:val="24"/>
        </w:rPr>
        <w:t>SER</w:t>
      </w:r>
      <w:r w:rsidR="00AA1299" w:rsidRPr="000335F8">
        <w:rPr>
          <w:rFonts w:ascii="Times New Roman" w:hAnsi="Times New Roman" w:cs="Times New Roman"/>
          <w:b/>
          <w:bCs/>
          <w:color w:val="auto"/>
          <w:sz w:val="24"/>
          <w:szCs w:val="24"/>
        </w:rPr>
        <w:t xml:space="preserve"> și a tehnologiilor durabile</w:t>
      </w:r>
    </w:p>
    <w:bookmarkEnd w:id="57"/>
    <w:p w14:paraId="47E5153B" w14:textId="77777777" w:rsidR="002B34B2" w:rsidRPr="000335F8" w:rsidRDefault="00A26B8F"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Sprijinul public prin scheme dedicate este esențial pentru atragerea investițiilor în tehnologii regenerabile și promovarea inovării energetice. Mecanismele de sprijin reduc riscurile investiționale </w:t>
      </w:r>
      <w:r w:rsidR="0075787C" w:rsidRPr="000335F8">
        <w:rPr>
          <w:rFonts w:ascii="Times New Roman" w:hAnsi="Times New Roman" w:cs="Times New Roman"/>
          <w:color w:val="auto"/>
          <w:sz w:val="24"/>
          <w:szCs w:val="24"/>
        </w:rPr>
        <w:t>și</w:t>
      </w:r>
      <w:r w:rsidRPr="000335F8">
        <w:rPr>
          <w:rFonts w:ascii="Times New Roman" w:hAnsi="Times New Roman" w:cs="Times New Roman"/>
          <w:color w:val="auto"/>
          <w:sz w:val="24"/>
          <w:szCs w:val="24"/>
        </w:rPr>
        <w:t xml:space="preserve"> oferă predictibilitate investitorilor, stimulând</w:t>
      </w:r>
      <w:r w:rsidR="0075787C" w:rsidRPr="000335F8">
        <w:rPr>
          <w:rFonts w:ascii="Times New Roman" w:hAnsi="Times New Roman" w:cs="Times New Roman"/>
          <w:color w:val="auto"/>
          <w:sz w:val="24"/>
          <w:szCs w:val="24"/>
        </w:rPr>
        <w:t xml:space="preserve"> implementarea</w:t>
      </w:r>
      <w:r w:rsidRPr="000335F8">
        <w:rPr>
          <w:rFonts w:ascii="Times New Roman" w:hAnsi="Times New Roman" w:cs="Times New Roman"/>
          <w:color w:val="auto"/>
          <w:sz w:val="24"/>
          <w:szCs w:val="24"/>
        </w:rPr>
        <w:t xml:space="preserve"> proiecte</w:t>
      </w:r>
      <w:r w:rsidR="004C5F3D" w:rsidRPr="000335F8">
        <w:rPr>
          <w:rFonts w:ascii="Times New Roman" w:hAnsi="Times New Roman" w:cs="Times New Roman"/>
          <w:color w:val="auto"/>
          <w:sz w:val="24"/>
          <w:szCs w:val="24"/>
        </w:rPr>
        <w:t>lor</w:t>
      </w:r>
      <w:r w:rsidRPr="000335F8">
        <w:rPr>
          <w:rFonts w:ascii="Times New Roman" w:hAnsi="Times New Roman" w:cs="Times New Roman"/>
          <w:color w:val="auto"/>
          <w:sz w:val="24"/>
          <w:szCs w:val="24"/>
        </w:rPr>
        <w:t xml:space="preserve"> </w:t>
      </w:r>
      <w:r w:rsidR="0075787C" w:rsidRPr="000335F8">
        <w:rPr>
          <w:rFonts w:ascii="Times New Roman" w:hAnsi="Times New Roman" w:cs="Times New Roman"/>
          <w:color w:val="auto"/>
          <w:sz w:val="24"/>
          <w:szCs w:val="24"/>
        </w:rPr>
        <w:t>durabile</w:t>
      </w:r>
      <w:r w:rsidRPr="000335F8">
        <w:rPr>
          <w:rFonts w:ascii="Times New Roman" w:hAnsi="Times New Roman" w:cs="Times New Roman"/>
          <w:color w:val="auto"/>
          <w:sz w:val="24"/>
          <w:szCs w:val="24"/>
        </w:rPr>
        <w:t>.</w:t>
      </w:r>
    </w:p>
    <w:p w14:paraId="0851A3AC" w14:textId="66D40DAA" w:rsidR="00A26B8F" w:rsidRPr="000335F8" w:rsidRDefault="00A26B8F"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Aceste scheme contribuie la dezvoltarea pieței energetice locale, creând locuri de muncă </w:t>
      </w:r>
      <w:r w:rsidR="002B34B2" w:rsidRPr="000335F8">
        <w:rPr>
          <w:rFonts w:ascii="Times New Roman" w:hAnsi="Times New Roman" w:cs="Times New Roman"/>
          <w:color w:val="auto"/>
          <w:sz w:val="24"/>
          <w:szCs w:val="24"/>
        </w:rPr>
        <w:t>și</w:t>
      </w:r>
      <w:r w:rsidRPr="000335F8">
        <w:rPr>
          <w:rFonts w:ascii="Times New Roman" w:hAnsi="Times New Roman" w:cs="Times New Roman"/>
          <w:color w:val="auto"/>
          <w:sz w:val="24"/>
          <w:szCs w:val="24"/>
        </w:rPr>
        <w:t xml:space="preserve"> dezvoltând industrii aferente.</w:t>
      </w:r>
    </w:p>
    <w:p w14:paraId="3F00B5AE" w14:textId="789F7BA7" w:rsidR="00A26B8F" w:rsidRPr="000335F8" w:rsidRDefault="00A26B8F"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Schemele de sprijin promovate actualmente prin prevederile Legii nr. 10/2016 privind promovarea utilizării energiei din surse regenerabile sunt destinate</w:t>
      </w:r>
      <w:r w:rsidR="004C5F3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principal</w:t>
      </w:r>
      <w:r w:rsidR="004C5F3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creșterii producerii locale de energie electrică din surse regenerabile. Totodată rezultatele implementării acestor mecanisme a fost decisiv în creștere exponențială a capacității instalate de </w:t>
      </w:r>
      <w:r w:rsidR="00903942" w:rsidRPr="000335F8">
        <w:rPr>
          <w:rFonts w:ascii="Times New Roman" w:hAnsi="Times New Roman" w:cs="Times New Roman"/>
          <w:color w:val="auto"/>
          <w:sz w:val="24"/>
          <w:szCs w:val="24"/>
        </w:rPr>
        <w:t>SER</w:t>
      </w:r>
      <w:r w:rsidRPr="000335F8">
        <w:rPr>
          <w:rFonts w:ascii="Times New Roman" w:hAnsi="Times New Roman" w:cs="Times New Roman"/>
          <w:color w:val="auto"/>
          <w:sz w:val="24"/>
          <w:szCs w:val="24"/>
        </w:rPr>
        <w:t xml:space="preserve"> începând cu 2020, evidențiind cum prin asigurarea unui cadrul legal predictibil pe termen lung și prin cofinanțare statul poate atrage investiții de sute de milioane de euro. </w:t>
      </w:r>
      <w:r w:rsidR="0075787C" w:rsidRPr="000335F8">
        <w:rPr>
          <w:rFonts w:ascii="Times New Roman" w:hAnsi="Times New Roman" w:cs="Times New Roman"/>
          <w:color w:val="auto"/>
          <w:sz w:val="24"/>
          <w:szCs w:val="24"/>
        </w:rPr>
        <w:t>Un alt instrument pentru atragerea investitorilor este regimul de reglementare și facilitățile acordate prin Legea nr. 225/2024 cu privire la spațiile de testare inovativă în materie de reglementare în domeniul energiei.</w:t>
      </w:r>
    </w:p>
    <w:p w14:paraId="48E32B22" w14:textId="371E6843" w:rsidR="00A26B8F" w:rsidRPr="000335F8" w:rsidRDefault="00A26B8F"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Pe măsură ce performanța tehnologiei de generare a energiei regenerabile (în special a energiei eoliene și a energiei solare fotovoltaice) va crește în raport cu costurile, dezvoltarea de noi capacități cu ajutorul schemelor de sprijin va înceta, cel mai probabil după 2030. Prin combinarea mecanismelor actuale (tarife fixe, licitații) cu politici viitoare orientate spre inovație și eficiență, statul poate ghida fluxurile de capital privat către sectoare strategice. Astfel, </w:t>
      </w:r>
      <w:bookmarkStart w:id="58" w:name="_Hlk206591938"/>
      <w:r w:rsidRPr="000335F8">
        <w:rPr>
          <w:rFonts w:ascii="Times New Roman" w:hAnsi="Times New Roman" w:cs="Times New Roman"/>
          <w:color w:val="auto"/>
          <w:sz w:val="24"/>
          <w:szCs w:val="24"/>
        </w:rPr>
        <w:t>pe măsură ce se apropie 2050, sprijinul statului va fi extins către noi tehnologii emergente esențiale pentru creșterea flexibilității sistemului electroenergetic incluzând sprijin pentru stocare de energie, rețele inteligente, hidrogen și electrificare, astfel asigurând tranziția energetică. Noi scheme de sprijin vor viza electrificarea transportului (vehicule electrice) și a clădirilor (pompe de căldură).</w:t>
      </w:r>
      <w:bookmarkEnd w:id="58"/>
    </w:p>
    <w:p w14:paraId="4DFA9D2E" w14:textId="5D7E76F4" w:rsidR="00A26B8F" w:rsidRPr="000335F8" w:rsidRDefault="00A26B8F"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Proiectarea sau reproiectarea schemelor de sprijin a </w:t>
      </w:r>
      <w:r w:rsidR="00903942" w:rsidRPr="000335F8">
        <w:rPr>
          <w:rFonts w:ascii="Times New Roman" w:hAnsi="Times New Roman" w:cs="Times New Roman"/>
          <w:color w:val="auto"/>
          <w:sz w:val="24"/>
          <w:szCs w:val="24"/>
        </w:rPr>
        <w:t>SER</w:t>
      </w:r>
      <w:r w:rsidRPr="000335F8">
        <w:rPr>
          <w:rFonts w:ascii="Times New Roman" w:hAnsi="Times New Roman" w:cs="Times New Roman"/>
          <w:color w:val="auto"/>
          <w:sz w:val="24"/>
          <w:szCs w:val="24"/>
        </w:rPr>
        <w:t xml:space="preserve"> ar trebui să fie dinamică și să aibă loc în funcție de necesități, adică să se modifice în funcție de cerințele pieței și să ia în considerare capacitatea țării de a-și îndeplini angajamentele internaționale. Guvernul va decide cu privire la proiectarea finală a schemelor de sprijin, ținând cont de cele mai bune practici și de aspectele concurențiale pe care le implică. Facilitățile oferite urmează a fi diversificate și adaptate în funcție de obiectivul concret pe care Guvernul îl va propune spre îndeplinire. Pentru a face proiectele comerciale mai atractive Guvernul va evalua posibilitatea oferir</w:t>
      </w:r>
      <w:r w:rsidR="00103D54" w:rsidRPr="000335F8">
        <w:rPr>
          <w:rFonts w:ascii="Times New Roman" w:hAnsi="Times New Roman" w:cs="Times New Roman"/>
          <w:color w:val="auto"/>
          <w:sz w:val="24"/>
          <w:szCs w:val="24"/>
        </w:rPr>
        <w:t>ii</w:t>
      </w:r>
      <w:r w:rsidRPr="000335F8">
        <w:rPr>
          <w:rFonts w:ascii="Times New Roman" w:hAnsi="Times New Roman" w:cs="Times New Roman"/>
          <w:color w:val="auto"/>
          <w:sz w:val="24"/>
          <w:szCs w:val="24"/>
        </w:rPr>
        <w:t>de garanții de stat sau credite cu dobândă subvenționată poate facilita accesul la finanțare pentru startup-uri energetice și companii inovatoare.</w:t>
      </w:r>
    </w:p>
    <w:p w14:paraId="4F674BB7" w14:textId="001C32A3" w:rsidR="003B0D42" w:rsidRPr="000335F8" w:rsidRDefault="0077019A" w:rsidP="00B805C9">
      <w:pPr>
        <w:pStyle w:val="ListParagraph"/>
        <w:spacing w:after="0" w:line="259" w:lineRule="auto"/>
        <w:ind w:left="426" w:hanging="426"/>
        <w:jc w:val="both"/>
        <w:rPr>
          <w:rFonts w:ascii="Times New Roman" w:hAnsi="Times New Roman" w:cs="Times New Roman"/>
          <w:b/>
          <w:bCs/>
          <w:color w:val="auto"/>
          <w:sz w:val="24"/>
          <w:szCs w:val="24"/>
        </w:rPr>
      </w:pPr>
      <w:bookmarkStart w:id="59" w:name="_Hlk206591996"/>
      <w:bookmarkEnd w:id="56"/>
      <w:r w:rsidRPr="000335F8">
        <w:rPr>
          <w:rFonts w:ascii="Times New Roman" w:hAnsi="Times New Roman" w:cs="Times New Roman"/>
          <w:color w:val="auto"/>
          <w:sz w:val="24"/>
          <w:szCs w:val="24"/>
        </w:rPr>
        <w:t>27</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b/>
          <w:bCs/>
          <w:color w:val="auto"/>
          <w:sz w:val="24"/>
          <w:szCs w:val="24"/>
        </w:rPr>
        <w:t xml:space="preserve">4.2. </w:t>
      </w:r>
      <w:r w:rsidR="005460EE" w:rsidRPr="000335F8">
        <w:rPr>
          <w:rFonts w:ascii="Times New Roman" w:hAnsi="Times New Roman" w:cs="Times New Roman"/>
          <w:b/>
          <w:bCs/>
          <w:color w:val="auto"/>
          <w:sz w:val="24"/>
          <w:szCs w:val="24"/>
        </w:rPr>
        <w:t>Asigurarea unei cote de cel puțin 8</w:t>
      </w:r>
      <w:r w:rsidR="001D0F26" w:rsidRPr="000335F8">
        <w:rPr>
          <w:rFonts w:ascii="Times New Roman" w:hAnsi="Times New Roman" w:cs="Times New Roman"/>
          <w:b/>
          <w:bCs/>
          <w:color w:val="auto"/>
          <w:sz w:val="24"/>
          <w:szCs w:val="24"/>
        </w:rPr>
        <w:t>5</w:t>
      </w:r>
      <w:r w:rsidR="005460EE" w:rsidRPr="000335F8">
        <w:rPr>
          <w:rFonts w:ascii="Times New Roman" w:hAnsi="Times New Roman" w:cs="Times New Roman"/>
          <w:b/>
          <w:bCs/>
          <w:color w:val="auto"/>
          <w:sz w:val="24"/>
          <w:szCs w:val="24"/>
        </w:rPr>
        <w:t xml:space="preserve">% din energia electrică generată locală să fie din </w:t>
      </w:r>
      <w:r w:rsidR="008A3EE6" w:rsidRPr="000335F8">
        <w:rPr>
          <w:rFonts w:ascii="Times New Roman" w:hAnsi="Times New Roman" w:cs="Times New Roman"/>
          <w:b/>
          <w:bCs/>
          <w:color w:val="auto"/>
          <w:sz w:val="24"/>
          <w:szCs w:val="24"/>
        </w:rPr>
        <w:t xml:space="preserve">surse </w:t>
      </w:r>
      <w:r w:rsidR="005460EE" w:rsidRPr="000335F8">
        <w:rPr>
          <w:rFonts w:ascii="Times New Roman" w:hAnsi="Times New Roman" w:cs="Times New Roman"/>
          <w:b/>
          <w:bCs/>
          <w:color w:val="auto"/>
          <w:sz w:val="24"/>
          <w:szCs w:val="24"/>
        </w:rPr>
        <w:t>regenerabile</w:t>
      </w:r>
    </w:p>
    <w:bookmarkEnd w:id="59"/>
    <w:p w14:paraId="102206F2" w14:textId="62AABB54" w:rsidR="005460EE" w:rsidRPr="000335F8" w:rsidRDefault="005460E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Creșterea nivelului de electrificare a consumului de energie, în paralel cu extinderea capacităților de producere a energiei din surse regenerabile, reprezintă una dintre cele mai eficiente și coerente căi de decarbonizare a sectorului energetic. Această tranziție are un impact structural asupra întregului lanț energetic, reducând în mod semnificativ emisiile de gaze cu efect de seră. Este esențial de subliniat că electrificarea contribuie la decarbonizare doar dacă </w:t>
      </w:r>
      <w:r w:rsidR="00B43C7B" w:rsidRPr="000335F8">
        <w:rPr>
          <w:rFonts w:ascii="Times New Roman" w:hAnsi="Times New Roman" w:cs="Times New Roman"/>
          <w:color w:val="auto"/>
          <w:sz w:val="24"/>
          <w:szCs w:val="24"/>
        </w:rPr>
        <w:t>energia electrică</w:t>
      </w:r>
      <w:r w:rsidRPr="000335F8">
        <w:rPr>
          <w:rFonts w:ascii="Times New Roman" w:hAnsi="Times New Roman" w:cs="Times New Roman"/>
          <w:color w:val="auto"/>
          <w:sz w:val="24"/>
          <w:szCs w:val="24"/>
        </w:rPr>
        <w:t xml:space="preserve"> este </w:t>
      </w:r>
      <w:r w:rsidR="00F82DEB" w:rsidRPr="000335F8">
        <w:rPr>
          <w:rFonts w:ascii="Times New Roman" w:hAnsi="Times New Roman" w:cs="Times New Roman"/>
          <w:color w:val="auto"/>
          <w:sz w:val="24"/>
          <w:szCs w:val="24"/>
        </w:rPr>
        <w:t>produsă din surse fără emisii de carbon</w:t>
      </w:r>
      <w:r w:rsidRPr="000335F8">
        <w:rPr>
          <w:rFonts w:ascii="Times New Roman" w:hAnsi="Times New Roman" w:cs="Times New Roman"/>
          <w:color w:val="auto"/>
          <w:sz w:val="24"/>
          <w:szCs w:val="24"/>
        </w:rPr>
        <w:t xml:space="preserve">. Din acest motiv, creșterea consumului de </w:t>
      </w:r>
      <w:r w:rsidR="00B43C7B" w:rsidRPr="000335F8">
        <w:rPr>
          <w:rFonts w:ascii="Times New Roman" w:hAnsi="Times New Roman" w:cs="Times New Roman"/>
          <w:color w:val="auto"/>
          <w:sz w:val="24"/>
          <w:szCs w:val="24"/>
        </w:rPr>
        <w:t>energie electrică</w:t>
      </w:r>
      <w:r w:rsidRPr="000335F8">
        <w:rPr>
          <w:rFonts w:ascii="Times New Roman" w:hAnsi="Times New Roman" w:cs="Times New Roman"/>
          <w:color w:val="auto"/>
          <w:sz w:val="24"/>
          <w:szCs w:val="24"/>
        </w:rPr>
        <w:t xml:space="preserve"> trebuie să fie acompaniată de o expansiune accelerată a capacităților de producere din surse regenerabile. Aceasta presupune investiții continue în parcuri fotovoltaice, eoliene, proiecte pe bază de biomasă, valorificare a deșeurilor solide și, eventual, tehnologii de stocare sau hidrogen verde.</w:t>
      </w:r>
    </w:p>
    <w:p w14:paraId="4E27EECD" w14:textId="48553B35" w:rsidR="005460EE"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îmbunătăți securitatea aprovizionării, pentru a sprijini agenda de decarbonizare și pentru a atinge ținta pentru 2030 în ceea ce privește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(27</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din consumul brut de energie), </w:t>
      </w:r>
      <w:r w:rsidR="005460EE" w:rsidRPr="000335F8">
        <w:rPr>
          <w:rFonts w:ascii="Times New Roman" w:hAnsi="Times New Roman" w:cs="Times New Roman"/>
          <w:color w:val="auto"/>
          <w:sz w:val="24"/>
          <w:szCs w:val="24"/>
        </w:rPr>
        <w:t>Planul Național Integrat pentru Energie și Climă</w:t>
      </w:r>
      <w:r w:rsidRPr="000335F8">
        <w:rPr>
          <w:rFonts w:ascii="Times New Roman" w:hAnsi="Times New Roman" w:cs="Times New Roman"/>
          <w:color w:val="auto"/>
          <w:sz w:val="24"/>
          <w:szCs w:val="24"/>
        </w:rPr>
        <w:t xml:space="preserve"> a stabilit un obiectiv pentru ca 3</w:t>
      </w:r>
      <w:r w:rsidR="005460EE" w:rsidRPr="000335F8">
        <w:rPr>
          <w:rFonts w:ascii="Times New Roman" w:hAnsi="Times New Roman" w:cs="Times New Roman"/>
          <w:color w:val="auto"/>
          <w:sz w:val="24"/>
          <w:szCs w:val="24"/>
        </w:rPr>
        <w:t>1,</w:t>
      </w:r>
      <w:r w:rsidR="008A3EE6" w:rsidRPr="000335F8">
        <w:rPr>
          <w:rFonts w:ascii="Times New Roman" w:hAnsi="Times New Roman" w:cs="Times New Roman"/>
          <w:color w:val="auto"/>
          <w:sz w:val="24"/>
          <w:szCs w:val="24"/>
        </w:rPr>
        <w:t>2</w:t>
      </w:r>
      <w:r w:rsidR="003066E5" w:rsidRPr="000335F8">
        <w:rPr>
          <w:rFonts w:ascii="Times New Roman" w:hAnsi="Times New Roman" w:cs="Times New Roman"/>
          <w:color w:val="auto"/>
          <w:sz w:val="24"/>
          <w:szCs w:val="24"/>
        </w:rPr>
        <w:t>%</w:t>
      </w:r>
      <w:r w:rsidR="008A3EE6" w:rsidRPr="000335F8">
        <w:rPr>
          <w:rFonts w:ascii="Times New Roman" w:hAnsi="Times New Roman" w:cs="Times New Roman"/>
          <w:color w:val="auto"/>
          <w:sz w:val="24"/>
          <w:szCs w:val="24"/>
        </w:rPr>
        <w:t xml:space="preserve"> să reprezinte</w:t>
      </w:r>
      <w:r w:rsidRPr="000335F8">
        <w:rPr>
          <w:rFonts w:ascii="Times New Roman" w:hAnsi="Times New Roman" w:cs="Times New Roman"/>
          <w:color w:val="auto"/>
          <w:sz w:val="24"/>
          <w:szCs w:val="24"/>
        </w:rPr>
        <w:t xml:space="preserve"> </w:t>
      </w:r>
      <w:r w:rsidR="008A3EE6" w:rsidRPr="000335F8">
        <w:rPr>
          <w:rFonts w:ascii="Times New Roman" w:hAnsi="Times New Roman" w:cs="Times New Roman"/>
          <w:color w:val="auto"/>
          <w:sz w:val="24"/>
          <w:szCs w:val="24"/>
        </w:rPr>
        <w:t>energia electrică din surse regenerabile în consumul final,</w:t>
      </w:r>
      <w:r w:rsidR="008A3EE6" w:rsidRPr="000335F8" w:rsidDel="008A3EE6">
        <w:rPr>
          <w:rFonts w:ascii="Times New Roman" w:hAnsi="Times New Roman" w:cs="Times New Roman"/>
          <w:color w:val="auto"/>
          <w:sz w:val="24"/>
          <w:szCs w:val="24"/>
        </w:rPr>
        <w:t xml:space="preserve"> </w:t>
      </w:r>
      <w:r w:rsidR="008A3EE6" w:rsidRPr="000335F8">
        <w:rPr>
          <w:rFonts w:ascii="Times New Roman" w:hAnsi="Times New Roman" w:cs="Times New Roman"/>
          <w:color w:val="auto"/>
          <w:sz w:val="24"/>
          <w:szCs w:val="24"/>
        </w:rPr>
        <w:t xml:space="preserve">până </w:t>
      </w:r>
      <w:r w:rsidRPr="000335F8">
        <w:rPr>
          <w:rFonts w:ascii="Times New Roman" w:hAnsi="Times New Roman" w:cs="Times New Roman"/>
          <w:color w:val="auto"/>
          <w:sz w:val="24"/>
          <w:szCs w:val="24"/>
        </w:rPr>
        <w:t>în 2030.</w:t>
      </w:r>
    </w:p>
    <w:p w14:paraId="48D08A7D" w14:textId="58D0993B" w:rsidR="003B0D42" w:rsidRPr="000335F8" w:rsidRDefault="00DC00F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Având în vedere creșterea cererii de energie electrică determinată de electrificarea utilizării energiei (în principal încălzire și transport), p</w:t>
      </w:r>
      <w:r w:rsidR="005460EE" w:rsidRPr="000335F8">
        <w:rPr>
          <w:rFonts w:ascii="Times New Roman" w:hAnsi="Times New Roman" w:cs="Times New Roman"/>
          <w:color w:val="auto"/>
          <w:sz w:val="24"/>
          <w:szCs w:val="24"/>
        </w:rPr>
        <w:t xml:space="preserve">entru a asigura un nivel înalt de securitate energetică la aprovizionarea cu energie electrică Obiectivul 1.7 stabilește necesitatea asigurării a 90% din consumul de energie electrică din surse locale. Pentru a putea contribui la obiectivul de neutralitate climatică </w:t>
      </w:r>
      <w:r w:rsidRPr="000335F8">
        <w:rPr>
          <w:rFonts w:ascii="Times New Roman" w:hAnsi="Times New Roman" w:cs="Times New Roman"/>
          <w:color w:val="auto"/>
          <w:sz w:val="24"/>
          <w:szCs w:val="24"/>
        </w:rPr>
        <w:t xml:space="preserve">cea </w:t>
      </w:r>
      <w:r w:rsidR="005460EE" w:rsidRPr="000335F8">
        <w:rPr>
          <w:rFonts w:ascii="Times New Roman" w:hAnsi="Times New Roman" w:cs="Times New Roman"/>
          <w:color w:val="auto"/>
          <w:sz w:val="24"/>
          <w:szCs w:val="24"/>
        </w:rPr>
        <w:t xml:space="preserve">mare parte din această generare trebuie să fie din surse regenerabile. </w:t>
      </w:r>
      <w:r w:rsidRPr="000335F8">
        <w:rPr>
          <w:rFonts w:ascii="Times New Roman" w:hAnsi="Times New Roman" w:cs="Times New Roman"/>
          <w:color w:val="auto"/>
          <w:sz w:val="24"/>
          <w:szCs w:val="24"/>
        </w:rPr>
        <w:t>Astfel, până în 2050 cel puțin 8</w:t>
      </w:r>
      <w:r w:rsidR="002331ED"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din producția de energie electrică trebuie să fie din surse regenerabile (solare, eoliene, biomasă, biogaz, deșeuri etc.).</w:t>
      </w:r>
    </w:p>
    <w:p w14:paraId="03D0C4CC" w14:textId="2CB74B58" w:rsidR="00DC00FD"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Capacitățile de producere a energiei electrice din surse regenerabile urmează să fie dezvoltate în principal în zonele cu un potențial ridicat de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și în limitele fezabilității economice. Sursele bio</w:t>
      </w:r>
      <w:r w:rsidR="00DC00FD" w:rsidRPr="000335F8">
        <w:rPr>
          <w:rFonts w:ascii="Times New Roman" w:hAnsi="Times New Roman" w:cs="Times New Roman"/>
          <w:color w:val="auto"/>
          <w:sz w:val="24"/>
          <w:szCs w:val="24"/>
        </w:rPr>
        <w:t xml:space="preserve"> sau valorificarea potențialului energetic al deșeurilor se va face în principal </w:t>
      </w:r>
      <w:r w:rsidRPr="000335F8">
        <w:rPr>
          <w:rFonts w:ascii="Times New Roman" w:hAnsi="Times New Roman" w:cs="Times New Roman"/>
          <w:color w:val="auto"/>
          <w:sz w:val="24"/>
          <w:szCs w:val="24"/>
        </w:rPr>
        <w:t>în centralele termice și de cogenerare. În cazul sistemelor solare fotovoltaice, dezvoltarea capacităților nu se va face în detrimentul suprafețelor arabile și al spațiilor verzi, iar prioritate vor avea proiectele care implică utilizarea</w:t>
      </w:r>
      <w:r w:rsidR="00DC00FD" w:rsidRPr="000335F8">
        <w:rPr>
          <w:rFonts w:ascii="Times New Roman" w:hAnsi="Times New Roman" w:cs="Times New Roman"/>
          <w:color w:val="auto"/>
          <w:sz w:val="24"/>
          <w:szCs w:val="24"/>
        </w:rPr>
        <w:t xml:space="preserve"> terenurilor pentru construcții, acoperișurilor,</w:t>
      </w:r>
      <w:r w:rsidRPr="000335F8">
        <w:rPr>
          <w:rFonts w:ascii="Times New Roman" w:hAnsi="Times New Roman" w:cs="Times New Roman"/>
          <w:color w:val="auto"/>
          <w:sz w:val="24"/>
          <w:szCs w:val="24"/>
        </w:rPr>
        <w:t xml:space="preserve"> terenurilor cu un grad ridicat de eroziune a solului </w:t>
      </w:r>
      <w:r w:rsidR="00DC00FD" w:rsidRPr="000335F8">
        <w:rPr>
          <w:rFonts w:ascii="Times New Roman" w:hAnsi="Times New Roman" w:cs="Times New Roman"/>
          <w:color w:val="auto"/>
          <w:sz w:val="24"/>
          <w:szCs w:val="24"/>
        </w:rPr>
        <w:t>etc.</w:t>
      </w:r>
    </w:p>
    <w:p w14:paraId="3F234EB6" w14:textId="08CD2F28" w:rsidR="00AC706D"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ceea ce privește </w:t>
      </w:r>
      <w:r w:rsidR="008A3EE6" w:rsidRPr="000335F8">
        <w:rPr>
          <w:rFonts w:ascii="Times New Roman" w:hAnsi="Times New Roman" w:cs="Times New Roman"/>
          <w:color w:val="auto"/>
          <w:sz w:val="24"/>
          <w:szCs w:val="24"/>
        </w:rPr>
        <w:t xml:space="preserve">valorificarea </w:t>
      </w:r>
      <w:r w:rsidR="00DC00FD" w:rsidRPr="000335F8">
        <w:rPr>
          <w:rFonts w:ascii="Times New Roman" w:hAnsi="Times New Roman" w:cs="Times New Roman"/>
          <w:color w:val="auto"/>
          <w:sz w:val="24"/>
          <w:szCs w:val="24"/>
        </w:rPr>
        <w:t xml:space="preserve">potențialul </w:t>
      </w:r>
      <w:r w:rsidR="008A3EE6" w:rsidRPr="000335F8">
        <w:rPr>
          <w:rFonts w:ascii="Times New Roman" w:hAnsi="Times New Roman" w:cs="Times New Roman"/>
          <w:color w:val="auto"/>
          <w:sz w:val="24"/>
          <w:szCs w:val="24"/>
        </w:rPr>
        <w:t>hidroenergetic</w:t>
      </w:r>
      <w:r w:rsidRPr="000335F8">
        <w:rPr>
          <w:rFonts w:ascii="Times New Roman" w:hAnsi="Times New Roman" w:cs="Times New Roman"/>
          <w:color w:val="auto"/>
          <w:sz w:val="24"/>
          <w:szCs w:val="24"/>
        </w:rPr>
        <w:t xml:space="preserve">, în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00DC00FD" w:rsidRPr="000335F8">
        <w:rPr>
          <w:rFonts w:ascii="Times New Roman" w:hAnsi="Times New Roman" w:cs="Times New Roman"/>
          <w:color w:val="auto"/>
          <w:sz w:val="24"/>
          <w:szCs w:val="24"/>
        </w:rPr>
        <w:t>vor</w:t>
      </w:r>
      <w:r w:rsidRPr="000335F8">
        <w:rPr>
          <w:rFonts w:ascii="Times New Roman" w:hAnsi="Times New Roman" w:cs="Times New Roman"/>
          <w:color w:val="auto"/>
          <w:sz w:val="24"/>
          <w:szCs w:val="24"/>
        </w:rPr>
        <w:t xml:space="preserve"> fi </w:t>
      </w:r>
      <w:r w:rsidR="00DC00FD" w:rsidRPr="000335F8">
        <w:rPr>
          <w:rFonts w:ascii="Times New Roman" w:hAnsi="Times New Roman" w:cs="Times New Roman"/>
          <w:color w:val="auto"/>
          <w:sz w:val="24"/>
          <w:szCs w:val="24"/>
        </w:rPr>
        <w:t>promovate</w:t>
      </w:r>
      <w:r w:rsidRPr="000335F8">
        <w:rPr>
          <w:rFonts w:ascii="Times New Roman" w:hAnsi="Times New Roman" w:cs="Times New Roman"/>
          <w:color w:val="auto"/>
          <w:sz w:val="24"/>
          <w:szCs w:val="24"/>
        </w:rPr>
        <w:t xml:space="preserve"> doar </w:t>
      </w:r>
      <w:r w:rsidR="00DC00FD" w:rsidRPr="000335F8">
        <w:rPr>
          <w:rFonts w:ascii="Times New Roman" w:hAnsi="Times New Roman" w:cs="Times New Roman"/>
          <w:color w:val="auto"/>
          <w:sz w:val="24"/>
          <w:szCs w:val="24"/>
        </w:rPr>
        <w:t>proiectele</w:t>
      </w:r>
      <w:r w:rsidRPr="000335F8">
        <w:rPr>
          <w:rFonts w:ascii="Times New Roman" w:hAnsi="Times New Roman" w:cs="Times New Roman"/>
          <w:color w:val="auto"/>
          <w:sz w:val="24"/>
          <w:szCs w:val="24"/>
        </w:rPr>
        <w:t xml:space="preserve"> care nu </w:t>
      </w:r>
      <w:r w:rsidR="008A3EE6" w:rsidRPr="000335F8">
        <w:rPr>
          <w:rFonts w:ascii="Times New Roman" w:hAnsi="Times New Roman" w:cs="Times New Roman"/>
          <w:color w:val="auto"/>
          <w:sz w:val="24"/>
          <w:szCs w:val="24"/>
        </w:rPr>
        <w:t>generează</w:t>
      </w:r>
      <w:r w:rsidRPr="000335F8">
        <w:rPr>
          <w:rFonts w:ascii="Times New Roman" w:hAnsi="Times New Roman" w:cs="Times New Roman"/>
          <w:color w:val="auto"/>
          <w:sz w:val="24"/>
          <w:szCs w:val="24"/>
        </w:rPr>
        <w:t xml:space="preserve"> modificări ireversibile ale mediului</w:t>
      </w:r>
      <w:r w:rsidR="00DC00FD" w:rsidRPr="000335F8">
        <w:rPr>
          <w:rFonts w:ascii="Times New Roman" w:hAnsi="Times New Roman" w:cs="Times New Roman"/>
          <w:color w:val="auto"/>
          <w:sz w:val="24"/>
          <w:szCs w:val="24"/>
        </w:rPr>
        <w:t>. În scopul contribuției la creșterea flexibilității sistemului electroenergetic prioritate va fi acordată centralelor cu acumulare și pompaj.</w:t>
      </w:r>
    </w:p>
    <w:p w14:paraId="488F8431" w14:textId="3E728F49" w:rsidR="003B0D42" w:rsidRPr="000335F8" w:rsidRDefault="00AC706D" w:rsidP="00B805C9">
      <w:pPr>
        <w:spacing w:line="259" w:lineRule="auto"/>
        <w:ind w:left="426"/>
        <w:jc w:val="both"/>
        <w:rPr>
          <w:rFonts w:ascii="Times New Roman" w:hAnsi="Times New Roman" w:cs="Times New Roman"/>
          <w:color w:val="auto"/>
          <w:sz w:val="24"/>
          <w:szCs w:val="24"/>
        </w:rPr>
      </w:pPr>
      <w:bookmarkStart w:id="60" w:name="_Hlk206592039"/>
      <w:r w:rsidRPr="000335F8">
        <w:rPr>
          <w:rFonts w:ascii="Times New Roman" w:hAnsi="Times New Roman" w:cs="Times New Roman"/>
          <w:color w:val="auto"/>
          <w:sz w:val="24"/>
          <w:szCs w:val="24"/>
        </w:rPr>
        <w:t xml:space="preserve">Pe baza ponderii vizate a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în consumul final de energie electrică,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are nevoie de </w:t>
      </w:r>
      <w:r w:rsidR="00DC00FD" w:rsidRPr="000335F8">
        <w:rPr>
          <w:rFonts w:ascii="Times New Roman" w:hAnsi="Times New Roman" w:cs="Times New Roman"/>
          <w:color w:val="auto"/>
          <w:sz w:val="24"/>
          <w:szCs w:val="24"/>
        </w:rPr>
        <w:t>390</w:t>
      </w:r>
      <w:r w:rsidRPr="000335F8">
        <w:rPr>
          <w:rFonts w:ascii="Times New Roman" w:hAnsi="Times New Roman" w:cs="Times New Roman"/>
          <w:color w:val="auto"/>
          <w:sz w:val="24"/>
          <w:szCs w:val="24"/>
        </w:rPr>
        <w:t xml:space="preserve"> MW de capacitate eoliană instalată și de </w:t>
      </w:r>
      <w:r w:rsidR="00DC00FD" w:rsidRPr="000335F8">
        <w:rPr>
          <w:rFonts w:ascii="Times New Roman" w:hAnsi="Times New Roman" w:cs="Times New Roman"/>
          <w:color w:val="auto"/>
          <w:sz w:val="24"/>
          <w:szCs w:val="24"/>
        </w:rPr>
        <w:t>560</w:t>
      </w:r>
      <w:r w:rsidRPr="000335F8">
        <w:rPr>
          <w:rFonts w:ascii="Times New Roman" w:hAnsi="Times New Roman" w:cs="Times New Roman"/>
          <w:color w:val="auto"/>
          <w:sz w:val="24"/>
          <w:szCs w:val="24"/>
        </w:rPr>
        <w:t xml:space="preserve"> MW de centrale solare până în 2030 pentru a contribui la realizarea obiectivelor sale climatice și pentru a avea un impact asupra mixului energetic și a securității energetice. Până în 2050, aceste capacități trebuie să crească la </w:t>
      </w:r>
      <w:r w:rsidR="00DC00FD" w:rsidRPr="000335F8">
        <w:rPr>
          <w:rFonts w:ascii="Times New Roman" w:hAnsi="Times New Roman" w:cs="Times New Roman"/>
          <w:color w:val="auto"/>
          <w:sz w:val="24"/>
          <w:szCs w:val="24"/>
        </w:rPr>
        <w:t xml:space="preserve">2 </w:t>
      </w:r>
      <w:r w:rsidR="007C272E" w:rsidRPr="000335F8">
        <w:rPr>
          <w:rFonts w:ascii="Times New Roman" w:hAnsi="Times New Roman" w:cs="Times New Roman"/>
          <w:color w:val="auto"/>
          <w:sz w:val="24"/>
          <w:szCs w:val="24"/>
        </w:rPr>
        <w:t>6</w:t>
      </w:r>
      <w:r w:rsidR="00DC00FD" w:rsidRPr="000335F8">
        <w:rPr>
          <w:rFonts w:ascii="Times New Roman" w:hAnsi="Times New Roman" w:cs="Times New Roman"/>
          <w:color w:val="auto"/>
          <w:sz w:val="24"/>
          <w:szCs w:val="24"/>
        </w:rPr>
        <w:t>00</w:t>
      </w:r>
      <w:r w:rsidRPr="000335F8">
        <w:rPr>
          <w:rFonts w:ascii="Times New Roman" w:hAnsi="Times New Roman" w:cs="Times New Roman"/>
          <w:color w:val="auto"/>
          <w:sz w:val="24"/>
          <w:szCs w:val="24"/>
        </w:rPr>
        <w:t xml:space="preserve"> MW </w:t>
      </w:r>
      <w:r w:rsidR="00DC00FD" w:rsidRPr="000335F8">
        <w:rPr>
          <w:rFonts w:ascii="Times New Roman" w:hAnsi="Times New Roman" w:cs="Times New Roman"/>
          <w:color w:val="auto"/>
          <w:sz w:val="24"/>
          <w:szCs w:val="24"/>
        </w:rPr>
        <w:t>în cazul</w:t>
      </w:r>
      <w:r w:rsidRPr="000335F8">
        <w:rPr>
          <w:rFonts w:ascii="Times New Roman" w:hAnsi="Times New Roman" w:cs="Times New Roman"/>
          <w:color w:val="auto"/>
          <w:sz w:val="24"/>
          <w:szCs w:val="24"/>
        </w:rPr>
        <w:t xml:space="preserve"> centrale eoliene și 1 </w:t>
      </w:r>
      <w:r w:rsidR="00D13E92" w:rsidRPr="000335F8">
        <w:rPr>
          <w:rFonts w:ascii="Times New Roman" w:hAnsi="Times New Roman" w:cs="Times New Roman"/>
          <w:color w:val="auto"/>
          <w:sz w:val="24"/>
          <w:szCs w:val="24"/>
        </w:rPr>
        <w:t>20</w:t>
      </w:r>
      <w:r w:rsidRPr="000335F8">
        <w:rPr>
          <w:rFonts w:ascii="Times New Roman" w:hAnsi="Times New Roman" w:cs="Times New Roman"/>
          <w:color w:val="auto"/>
          <w:sz w:val="24"/>
          <w:szCs w:val="24"/>
        </w:rPr>
        <w:t xml:space="preserve">0 MW de centrale solare. Pe lângă energia solară și eoliană,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va lua în considerare potențialul biomasei, al bio</w:t>
      </w:r>
      <w:r w:rsidR="00CE6CDE" w:rsidRPr="000335F8">
        <w:rPr>
          <w:rFonts w:ascii="Times New Roman" w:hAnsi="Times New Roman" w:cs="Times New Roman"/>
          <w:color w:val="auto"/>
          <w:sz w:val="24"/>
          <w:szCs w:val="24"/>
        </w:rPr>
        <w:t>gaz</w:t>
      </w:r>
      <w:r w:rsidR="002306B3" w:rsidRPr="000335F8">
        <w:rPr>
          <w:rFonts w:ascii="Times New Roman" w:hAnsi="Times New Roman" w:cs="Times New Roman"/>
          <w:color w:val="auto"/>
          <w:sz w:val="24"/>
          <w:szCs w:val="24"/>
        </w:rPr>
        <w:t>ului</w:t>
      </w:r>
      <w:r w:rsidR="00171521" w:rsidRPr="000335F8">
        <w:rPr>
          <w:rFonts w:ascii="Times New Roman" w:hAnsi="Times New Roman" w:cs="Times New Roman"/>
          <w:color w:val="auto"/>
          <w:sz w:val="24"/>
          <w:szCs w:val="24"/>
        </w:rPr>
        <w:t xml:space="preserve"> </w:t>
      </w:r>
      <w:r w:rsidR="00CE6CDE" w:rsidRPr="000335F8">
        <w:rPr>
          <w:rFonts w:ascii="Times New Roman" w:hAnsi="Times New Roman" w:cs="Times New Roman"/>
          <w:color w:val="auto"/>
          <w:sz w:val="24"/>
          <w:szCs w:val="24"/>
        </w:rPr>
        <w:t>natural</w:t>
      </w:r>
      <w:r w:rsidRPr="000335F8">
        <w:rPr>
          <w:rFonts w:ascii="Times New Roman" w:hAnsi="Times New Roman" w:cs="Times New Roman"/>
          <w:color w:val="auto"/>
          <w:sz w:val="24"/>
          <w:szCs w:val="24"/>
        </w:rPr>
        <w:t xml:space="preserve"> și al deșeurilor. Aceste tehnologii pot oferi o capacitate instalată de aproximativ 100 MW până în 2030</w:t>
      </w:r>
      <w:bookmarkEnd w:id="60"/>
      <w:r w:rsidR="003B0D42" w:rsidRPr="000335F8">
        <w:rPr>
          <w:rFonts w:ascii="Times New Roman" w:hAnsi="Times New Roman" w:cs="Times New Roman"/>
          <w:color w:val="auto"/>
          <w:sz w:val="24"/>
          <w:szCs w:val="24"/>
        </w:rPr>
        <w:t>.</w:t>
      </w:r>
    </w:p>
    <w:p w14:paraId="60D866A0" w14:textId="22692541" w:rsidR="00D749A2" w:rsidRPr="000335F8" w:rsidRDefault="0077019A" w:rsidP="00B805C9">
      <w:pPr>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27</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D749A2" w:rsidRPr="000335F8">
        <w:rPr>
          <w:rFonts w:ascii="Times New Roman" w:hAnsi="Times New Roman" w:cs="Times New Roman"/>
          <w:b/>
          <w:bCs/>
          <w:color w:val="auto"/>
          <w:sz w:val="24"/>
          <w:szCs w:val="24"/>
        </w:rPr>
        <w:t>4.</w:t>
      </w:r>
      <w:r w:rsidR="00DB3240" w:rsidRPr="000335F8">
        <w:rPr>
          <w:rFonts w:ascii="Times New Roman" w:hAnsi="Times New Roman" w:cs="Times New Roman"/>
          <w:b/>
          <w:bCs/>
          <w:color w:val="auto"/>
          <w:sz w:val="24"/>
          <w:szCs w:val="24"/>
        </w:rPr>
        <w:t>3</w:t>
      </w:r>
      <w:r w:rsidR="00D749A2" w:rsidRPr="000335F8">
        <w:rPr>
          <w:rFonts w:ascii="Times New Roman" w:hAnsi="Times New Roman" w:cs="Times New Roman"/>
          <w:b/>
          <w:bCs/>
          <w:color w:val="auto"/>
          <w:sz w:val="24"/>
          <w:szCs w:val="24"/>
        </w:rPr>
        <w:t xml:space="preserve">. </w:t>
      </w:r>
      <w:r w:rsidR="00DB3240" w:rsidRPr="000335F8">
        <w:rPr>
          <w:rFonts w:ascii="Times New Roman" w:hAnsi="Times New Roman" w:cs="Times New Roman"/>
          <w:b/>
          <w:bCs/>
          <w:color w:val="auto"/>
          <w:sz w:val="24"/>
          <w:szCs w:val="24"/>
        </w:rPr>
        <w:t>Valorificare</w:t>
      </w:r>
      <w:r w:rsidR="00E542DA" w:rsidRPr="000335F8">
        <w:rPr>
          <w:rFonts w:ascii="Times New Roman" w:hAnsi="Times New Roman" w:cs="Times New Roman"/>
          <w:b/>
          <w:bCs/>
          <w:color w:val="auto"/>
          <w:sz w:val="24"/>
          <w:szCs w:val="24"/>
        </w:rPr>
        <w:t>a</w:t>
      </w:r>
      <w:r w:rsidR="00DB3240" w:rsidRPr="000335F8">
        <w:rPr>
          <w:rFonts w:ascii="Times New Roman" w:hAnsi="Times New Roman" w:cs="Times New Roman"/>
          <w:b/>
          <w:bCs/>
          <w:color w:val="auto"/>
          <w:sz w:val="24"/>
          <w:szCs w:val="24"/>
        </w:rPr>
        <w:t xml:space="preserve"> potenți</w:t>
      </w:r>
      <w:r w:rsidR="00984660" w:rsidRPr="000335F8">
        <w:rPr>
          <w:rFonts w:ascii="Times New Roman" w:hAnsi="Times New Roman" w:cs="Times New Roman"/>
          <w:b/>
          <w:bCs/>
          <w:color w:val="auto"/>
          <w:sz w:val="24"/>
          <w:szCs w:val="24"/>
        </w:rPr>
        <w:t>alului de utilizarea a gazelor regenerabile și a hidrogenului</w:t>
      </w:r>
    </w:p>
    <w:p w14:paraId="7FF9FB1C" w14:textId="5A58266E" w:rsidR="00D749A2" w:rsidRPr="000335F8" w:rsidRDefault="00D749A2"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Comisia Europeană a adoptat un set de propuneri legislative pentru a crea condițiile necesare pentru trecerea de la gazele naturale fosile la gaze</w:t>
      </w:r>
      <w:r w:rsidR="00371703" w:rsidRPr="000335F8">
        <w:rPr>
          <w:rFonts w:ascii="Times New Roman" w:hAnsi="Times New Roman" w:cs="Times New Roman"/>
          <w:color w:val="auto"/>
          <w:sz w:val="24"/>
          <w:szCs w:val="24"/>
        </w:rPr>
        <w:t xml:space="preserve"> din surse</w:t>
      </w:r>
      <w:r w:rsidRPr="000335F8">
        <w:rPr>
          <w:rFonts w:ascii="Times New Roman" w:hAnsi="Times New Roman" w:cs="Times New Roman"/>
          <w:color w:val="auto"/>
          <w:sz w:val="24"/>
          <w:szCs w:val="24"/>
        </w:rPr>
        <w:t xml:space="preserve"> regenerabile cu emisii reduse de dioxid de carbon, în special biometan și hidrogen. În strategia europeană privind hidrogenul, Ucraina este considerată una dintre </w:t>
      </w:r>
      <w:r w:rsidR="00DB3240" w:rsidRPr="000335F8">
        <w:rPr>
          <w:rFonts w:ascii="Times New Roman" w:hAnsi="Times New Roman" w:cs="Times New Roman"/>
          <w:color w:val="auto"/>
          <w:sz w:val="24"/>
          <w:szCs w:val="24"/>
        </w:rPr>
        <w:t>principalele surse de importuri</w:t>
      </w:r>
      <w:r w:rsidRPr="000335F8">
        <w:rPr>
          <w:rFonts w:ascii="Times New Roman" w:hAnsi="Times New Roman" w:cs="Times New Roman"/>
          <w:color w:val="auto"/>
          <w:sz w:val="24"/>
          <w:szCs w:val="24"/>
        </w:rPr>
        <w:t xml:space="preserve">. Republica Moldova va rămâne conectată la planurile UE de </w:t>
      </w:r>
      <w:r w:rsidR="00DB3240" w:rsidRPr="000335F8">
        <w:rPr>
          <w:rFonts w:ascii="Times New Roman" w:hAnsi="Times New Roman" w:cs="Times New Roman"/>
          <w:color w:val="auto"/>
          <w:sz w:val="24"/>
          <w:szCs w:val="24"/>
        </w:rPr>
        <w:t>modernizare</w:t>
      </w:r>
      <w:r w:rsidRPr="000335F8">
        <w:rPr>
          <w:rFonts w:ascii="Times New Roman" w:hAnsi="Times New Roman" w:cs="Times New Roman"/>
          <w:color w:val="auto"/>
          <w:sz w:val="24"/>
          <w:szCs w:val="24"/>
        </w:rPr>
        <w:t xml:space="preserve"> a infrastructurii de transport</w:t>
      </w:r>
      <w:r w:rsidR="00DB3240" w:rsidRPr="000335F8">
        <w:rPr>
          <w:rFonts w:ascii="Times New Roman" w:hAnsi="Times New Roman" w:cs="Times New Roman"/>
          <w:color w:val="auto"/>
          <w:sz w:val="24"/>
          <w:szCs w:val="24"/>
        </w:rPr>
        <w:t xml:space="preserve"> a gazelor naturale</w:t>
      </w:r>
      <w:r w:rsidRPr="000335F8">
        <w:rPr>
          <w:rFonts w:ascii="Times New Roman" w:hAnsi="Times New Roman" w:cs="Times New Roman"/>
          <w:color w:val="auto"/>
          <w:sz w:val="24"/>
          <w:szCs w:val="24"/>
        </w:rPr>
        <w:t xml:space="preserve">, și </w:t>
      </w:r>
      <w:r w:rsidR="00DB3240" w:rsidRPr="000335F8">
        <w:rPr>
          <w:rFonts w:ascii="Times New Roman" w:hAnsi="Times New Roman" w:cs="Times New Roman"/>
          <w:color w:val="auto"/>
          <w:sz w:val="24"/>
          <w:szCs w:val="24"/>
        </w:rPr>
        <w:t>va încerca</w:t>
      </w:r>
      <w:r w:rsidRPr="000335F8">
        <w:rPr>
          <w:rFonts w:ascii="Times New Roman" w:hAnsi="Times New Roman" w:cs="Times New Roman"/>
          <w:color w:val="auto"/>
          <w:sz w:val="24"/>
          <w:szCs w:val="24"/>
        </w:rPr>
        <w:t xml:space="preserve"> să profite de oportunitatea de a deveni un coridor de tranzit al hidrogenului dinspre Ucraina </w:t>
      </w:r>
      <w:r w:rsidR="001B4D26" w:rsidRPr="000335F8">
        <w:rPr>
          <w:rFonts w:ascii="Times New Roman" w:hAnsi="Times New Roman" w:cs="Times New Roman"/>
          <w:color w:val="auto"/>
          <w:sz w:val="24"/>
          <w:szCs w:val="24"/>
        </w:rPr>
        <w:t>către</w:t>
      </w:r>
      <w:r w:rsidRPr="000335F8">
        <w:rPr>
          <w:rFonts w:ascii="Times New Roman" w:hAnsi="Times New Roman" w:cs="Times New Roman"/>
          <w:color w:val="auto"/>
          <w:sz w:val="24"/>
          <w:szCs w:val="24"/>
        </w:rPr>
        <w:t xml:space="preserve"> Europa. O adoptare progresivă a soluțiilor pe bază de hidrogen poate conduce</w:t>
      </w:r>
      <w:r w:rsidR="00535758" w:rsidRPr="000335F8">
        <w:rPr>
          <w:rFonts w:ascii="Times New Roman" w:hAnsi="Times New Roman" w:cs="Times New Roman"/>
          <w:color w:val="auto"/>
          <w:sz w:val="24"/>
          <w:szCs w:val="24"/>
        </w:rPr>
        <w:t xml:space="preserve"> la </w:t>
      </w:r>
      <w:r w:rsidR="00DB3240" w:rsidRPr="000335F8">
        <w:rPr>
          <w:rFonts w:ascii="Times New Roman" w:hAnsi="Times New Roman" w:cs="Times New Roman"/>
          <w:color w:val="auto"/>
          <w:sz w:val="24"/>
          <w:szCs w:val="24"/>
        </w:rPr>
        <w:t>reconstrucția</w:t>
      </w:r>
      <w:r w:rsidRPr="000335F8">
        <w:rPr>
          <w:rFonts w:ascii="Times New Roman" w:hAnsi="Times New Roman" w:cs="Times New Roman"/>
          <w:color w:val="auto"/>
          <w:sz w:val="24"/>
          <w:szCs w:val="24"/>
        </w:rPr>
        <w:t xml:space="preserve"> unor părți din infrastructura existentă de gaze naturale, contribuind astfel </w:t>
      </w:r>
      <w:r w:rsidR="00DB3240" w:rsidRPr="000335F8">
        <w:rPr>
          <w:rFonts w:ascii="Times New Roman" w:hAnsi="Times New Roman" w:cs="Times New Roman"/>
          <w:color w:val="auto"/>
          <w:sz w:val="24"/>
          <w:szCs w:val="24"/>
        </w:rPr>
        <w:t>la modernizarea sistemului de transport și distribuție a gazelor naturale</w:t>
      </w:r>
      <w:r w:rsidRPr="000335F8">
        <w:rPr>
          <w:rFonts w:ascii="Times New Roman" w:hAnsi="Times New Roman" w:cs="Times New Roman"/>
          <w:color w:val="auto"/>
          <w:sz w:val="24"/>
          <w:szCs w:val="24"/>
        </w:rPr>
        <w:t>.</w:t>
      </w:r>
    </w:p>
    <w:p w14:paraId="34235277" w14:textId="477236E5" w:rsidR="00D749A2" w:rsidRPr="000335F8" w:rsidRDefault="00D749A2"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Prin urmare, </w:t>
      </w:r>
      <w:r w:rsidR="00DB3240" w:rsidRPr="000335F8">
        <w:rPr>
          <w:rFonts w:ascii="Times New Roman" w:hAnsi="Times New Roman" w:cs="Times New Roman"/>
          <w:color w:val="auto"/>
          <w:sz w:val="24"/>
          <w:szCs w:val="24"/>
        </w:rPr>
        <w:t xml:space="preserve">dezvoltarea </w:t>
      </w:r>
      <w:r w:rsidRPr="000335F8">
        <w:rPr>
          <w:rFonts w:ascii="Times New Roman" w:hAnsi="Times New Roman" w:cs="Times New Roman"/>
          <w:color w:val="auto"/>
          <w:sz w:val="24"/>
          <w:szCs w:val="24"/>
        </w:rPr>
        <w:t>infrastructur</w:t>
      </w:r>
      <w:r w:rsidR="00DB3240" w:rsidRPr="000335F8">
        <w:rPr>
          <w:rFonts w:ascii="Times New Roman" w:hAnsi="Times New Roman" w:cs="Times New Roman"/>
          <w:color w:val="auto"/>
          <w:sz w:val="24"/>
          <w:szCs w:val="24"/>
        </w:rPr>
        <w:t>ii</w:t>
      </w:r>
      <w:r w:rsidRPr="000335F8">
        <w:rPr>
          <w:rFonts w:ascii="Times New Roman" w:hAnsi="Times New Roman" w:cs="Times New Roman"/>
          <w:color w:val="auto"/>
          <w:sz w:val="24"/>
          <w:szCs w:val="24"/>
        </w:rPr>
        <w:t xml:space="preserve"> de transport trebuie </w:t>
      </w:r>
      <w:r w:rsidR="00DB3240" w:rsidRPr="000335F8">
        <w:rPr>
          <w:rFonts w:ascii="Times New Roman" w:hAnsi="Times New Roman" w:cs="Times New Roman"/>
          <w:color w:val="auto"/>
          <w:sz w:val="24"/>
          <w:szCs w:val="24"/>
        </w:rPr>
        <w:t>realizată</w:t>
      </w:r>
      <w:r w:rsidRPr="000335F8">
        <w:rPr>
          <w:rFonts w:ascii="Times New Roman" w:hAnsi="Times New Roman" w:cs="Times New Roman"/>
          <w:color w:val="auto"/>
          <w:sz w:val="24"/>
          <w:szCs w:val="24"/>
        </w:rPr>
        <w:t xml:space="preserve"> în </w:t>
      </w:r>
      <w:r w:rsidR="00DB3240" w:rsidRPr="000335F8">
        <w:rPr>
          <w:rFonts w:ascii="Times New Roman" w:hAnsi="Times New Roman" w:cs="Times New Roman"/>
          <w:color w:val="auto"/>
          <w:sz w:val="24"/>
          <w:szCs w:val="24"/>
        </w:rPr>
        <w:t>colaborare cu țările vecine și cu UE pentru a permite</w:t>
      </w:r>
      <w:r w:rsidRPr="000335F8">
        <w:rPr>
          <w:rFonts w:ascii="Times New Roman" w:hAnsi="Times New Roman" w:cs="Times New Roman"/>
          <w:color w:val="auto"/>
          <w:sz w:val="24"/>
          <w:szCs w:val="24"/>
        </w:rPr>
        <w:t xml:space="preserve"> integrarea </w:t>
      </w:r>
      <w:r w:rsidR="00AF4BDB" w:rsidRPr="000335F8">
        <w:rPr>
          <w:rFonts w:ascii="Times New Roman" w:hAnsi="Times New Roman" w:cs="Times New Roman"/>
          <w:color w:val="auto"/>
          <w:sz w:val="24"/>
          <w:szCs w:val="24"/>
        </w:rPr>
        <w:t xml:space="preserve">graduală a </w:t>
      </w:r>
      <w:r w:rsidRPr="000335F8">
        <w:rPr>
          <w:rFonts w:ascii="Times New Roman" w:hAnsi="Times New Roman" w:cs="Times New Roman"/>
          <w:color w:val="auto"/>
          <w:sz w:val="24"/>
          <w:szCs w:val="24"/>
        </w:rPr>
        <w:t>hidrogenului. O</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-urile de gaze naturale vor evalua </w:t>
      </w:r>
      <w:r w:rsidR="00D54F65" w:rsidRPr="000335F8">
        <w:rPr>
          <w:rFonts w:ascii="Times New Roman" w:hAnsi="Times New Roman" w:cs="Times New Roman"/>
          <w:color w:val="auto"/>
          <w:sz w:val="24"/>
          <w:szCs w:val="24"/>
        </w:rPr>
        <w:t xml:space="preserve">până în anul 2030 </w:t>
      </w:r>
      <w:r w:rsidRPr="000335F8">
        <w:rPr>
          <w:rFonts w:ascii="Times New Roman" w:hAnsi="Times New Roman" w:cs="Times New Roman"/>
          <w:color w:val="auto"/>
          <w:sz w:val="24"/>
          <w:szCs w:val="24"/>
        </w:rPr>
        <w:t>capacitatea sistemului de transport</w:t>
      </w:r>
      <w:r w:rsidR="00371703" w:rsidRPr="000335F8">
        <w:rPr>
          <w:rFonts w:ascii="Times New Roman" w:hAnsi="Times New Roman" w:cs="Times New Roman"/>
          <w:color w:val="auto"/>
          <w:sz w:val="24"/>
          <w:szCs w:val="24"/>
        </w:rPr>
        <w:t xml:space="preserve"> al</w:t>
      </w:r>
      <w:r w:rsidRPr="000335F8">
        <w:rPr>
          <w:rFonts w:ascii="Times New Roman" w:hAnsi="Times New Roman" w:cs="Times New Roman"/>
          <w:color w:val="auto"/>
          <w:sz w:val="24"/>
          <w:szCs w:val="24"/>
        </w:rPr>
        <w:t xml:space="preserve"> gaze</w:t>
      </w:r>
      <w:r w:rsidR="00371703" w:rsidRPr="000335F8">
        <w:rPr>
          <w:rFonts w:ascii="Times New Roman" w:hAnsi="Times New Roman" w:cs="Times New Roman"/>
          <w:color w:val="auto"/>
          <w:sz w:val="24"/>
          <w:szCs w:val="24"/>
        </w:rPr>
        <w:t>lor naturale</w:t>
      </w:r>
      <w:r w:rsidRPr="000335F8">
        <w:rPr>
          <w:rFonts w:ascii="Times New Roman" w:hAnsi="Times New Roman" w:cs="Times New Roman"/>
          <w:color w:val="auto"/>
          <w:sz w:val="24"/>
          <w:szCs w:val="24"/>
        </w:rPr>
        <w:t xml:space="preserve"> de a transporta hidrogen mixt și curat în rețelele existente și vor </w:t>
      </w:r>
      <w:r w:rsidR="00DB3240" w:rsidRPr="000335F8">
        <w:rPr>
          <w:rFonts w:ascii="Times New Roman" w:hAnsi="Times New Roman" w:cs="Times New Roman"/>
          <w:color w:val="auto"/>
          <w:sz w:val="24"/>
          <w:szCs w:val="24"/>
        </w:rPr>
        <w:t xml:space="preserve">colabora </w:t>
      </w:r>
      <w:r w:rsidRPr="000335F8">
        <w:rPr>
          <w:rFonts w:ascii="Times New Roman" w:hAnsi="Times New Roman" w:cs="Times New Roman"/>
          <w:color w:val="auto"/>
          <w:sz w:val="24"/>
          <w:szCs w:val="24"/>
        </w:rPr>
        <w:t xml:space="preserve">cu </w:t>
      </w:r>
      <w:r w:rsidR="00DB3240" w:rsidRPr="000335F8">
        <w:rPr>
          <w:rFonts w:ascii="Times New Roman" w:hAnsi="Times New Roman" w:cs="Times New Roman"/>
          <w:color w:val="auto"/>
          <w:sz w:val="24"/>
          <w:szCs w:val="24"/>
        </w:rPr>
        <w:t xml:space="preserve">operatorii din </w:t>
      </w:r>
      <w:r w:rsidRPr="000335F8">
        <w:rPr>
          <w:rFonts w:ascii="Times New Roman" w:hAnsi="Times New Roman" w:cs="Times New Roman"/>
          <w:color w:val="auto"/>
          <w:sz w:val="24"/>
          <w:szCs w:val="24"/>
        </w:rPr>
        <w:t xml:space="preserve">țările vecine pentru transportul hidrogenului, </w:t>
      </w:r>
      <w:r w:rsidR="00DB3240" w:rsidRPr="000335F8">
        <w:rPr>
          <w:rFonts w:ascii="Times New Roman" w:hAnsi="Times New Roman" w:cs="Times New Roman"/>
          <w:color w:val="auto"/>
          <w:sz w:val="24"/>
          <w:szCs w:val="24"/>
        </w:rPr>
        <w:t>dezvoltând parteneriate similare</w:t>
      </w:r>
      <w:r w:rsidRPr="000335F8">
        <w:rPr>
          <w:rFonts w:ascii="Times New Roman" w:hAnsi="Times New Roman" w:cs="Times New Roman"/>
          <w:color w:val="auto"/>
          <w:sz w:val="24"/>
          <w:szCs w:val="24"/>
        </w:rPr>
        <w:t xml:space="preserve"> Coridorul</w:t>
      </w:r>
      <w:r w:rsidR="00DB3240" w:rsidRPr="000335F8">
        <w:rPr>
          <w:rFonts w:ascii="Times New Roman" w:hAnsi="Times New Roman" w:cs="Times New Roman"/>
          <w:color w:val="auto"/>
          <w:sz w:val="24"/>
          <w:szCs w:val="24"/>
        </w:rPr>
        <w:t>ui</w:t>
      </w:r>
      <w:r w:rsidRPr="000335F8">
        <w:rPr>
          <w:rFonts w:ascii="Times New Roman" w:hAnsi="Times New Roman" w:cs="Times New Roman"/>
          <w:color w:val="auto"/>
          <w:sz w:val="24"/>
          <w:szCs w:val="24"/>
        </w:rPr>
        <w:t xml:space="preserve"> de hidrogen din Europa Centrală. În cadrul acestei inițiative, patru OST de gaze</w:t>
      </w:r>
      <w:r w:rsidR="00DB3240"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au realizat studii de fezabilitate pentru transportul hidrogenului din Ucraina către Slovacia, Republica Cehă și Germania. A deveni parte a unui astfel de coridor ar putea crea oportunități avantajoase pentru industriile de gaz și hidrogen din Republica Moldova,</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și ar servi drept puternic catalizator pentru a spori diversificarea energetică, a consolida rezistența și a impulsiona tranziția </w:t>
      </w:r>
      <w:r w:rsidR="00DB3240" w:rsidRPr="000335F8">
        <w:rPr>
          <w:rFonts w:ascii="Times New Roman" w:hAnsi="Times New Roman" w:cs="Times New Roman"/>
          <w:color w:val="auto"/>
          <w:sz w:val="24"/>
          <w:szCs w:val="24"/>
        </w:rPr>
        <w:t>energetică</w:t>
      </w:r>
      <w:r w:rsidRPr="000335F8">
        <w:rPr>
          <w:rFonts w:ascii="Times New Roman" w:hAnsi="Times New Roman" w:cs="Times New Roman"/>
          <w:color w:val="auto"/>
          <w:sz w:val="24"/>
          <w:szCs w:val="24"/>
        </w:rPr>
        <w:t xml:space="preserve">. </w:t>
      </w:r>
      <w:r w:rsidR="001B4D26" w:rsidRPr="000335F8">
        <w:rPr>
          <w:rFonts w:ascii="Times New Roman" w:hAnsi="Times New Roman" w:cs="Times New Roman"/>
          <w:color w:val="auto"/>
          <w:sz w:val="24"/>
          <w:szCs w:val="24"/>
        </w:rPr>
        <w:t>P</w:t>
      </w:r>
      <w:r w:rsidR="000E41AA" w:rsidRPr="000335F8">
        <w:rPr>
          <w:rFonts w:ascii="Times New Roman" w:hAnsi="Times New Roman" w:cs="Times New Roman"/>
          <w:color w:val="auto"/>
          <w:sz w:val="24"/>
          <w:szCs w:val="24"/>
        </w:rPr>
        <w:t xml:space="preserve">lanurile de dezvoltare </w:t>
      </w:r>
      <w:r w:rsidR="00FC5B61" w:rsidRPr="000335F8">
        <w:rPr>
          <w:rFonts w:ascii="Times New Roman" w:hAnsi="Times New Roman" w:cs="Times New Roman"/>
          <w:color w:val="auto"/>
          <w:sz w:val="24"/>
          <w:szCs w:val="24"/>
        </w:rPr>
        <w:t>„Vestmoldtransgaz” S.R.L.</w:t>
      </w:r>
      <w:r w:rsidR="000E41AA" w:rsidRPr="000335F8">
        <w:rPr>
          <w:rFonts w:ascii="Times New Roman" w:hAnsi="Times New Roman" w:cs="Times New Roman"/>
          <w:color w:val="auto"/>
          <w:sz w:val="24"/>
          <w:szCs w:val="24"/>
        </w:rPr>
        <w:t xml:space="preserve"> v</w:t>
      </w:r>
      <w:r w:rsidR="001B4D26" w:rsidRPr="000335F8">
        <w:rPr>
          <w:rFonts w:ascii="Times New Roman" w:hAnsi="Times New Roman" w:cs="Times New Roman"/>
          <w:color w:val="auto"/>
          <w:sz w:val="24"/>
          <w:szCs w:val="24"/>
        </w:rPr>
        <w:t>or</w:t>
      </w:r>
      <w:r w:rsidRPr="000335F8">
        <w:rPr>
          <w:rFonts w:ascii="Times New Roman" w:hAnsi="Times New Roman" w:cs="Times New Roman"/>
          <w:color w:val="auto"/>
          <w:sz w:val="24"/>
          <w:szCs w:val="24"/>
        </w:rPr>
        <w:t xml:space="preserve"> </w:t>
      </w:r>
      <w:r w:rsidR="000E41AA" w:rsidRPr="000335F8">
        <w:rPr>
          <w:rFonts w:ascii="Times New Roman" w:hAnsi="Times New Roman" w:cs="Times New Roman"/>
          <w:color w:val="auto"/>
          <w:sz w:val="24"/>
          <w:szCs w:val="24"/>
        </w:rPr>
        <w:t>include</w:t>
      </w:r>
      <w:r w:rsidRPr="000335F8">
        <w:rPr>
          <w:rFonts w:ascii="Times New Roman" w:hAnsi="Times New Roman" w:cs="Times New Roman"/>
          <w:color w:val="auto"/>
          <w:sz w:val="24"/>
          <w:szCs w:val="24"/>
        </w:rPr>
        <w:t xml:space="preserve"> informații privind infrastructura </w:t>
      </w:r>
      <w:r w:rsidR="000E41AA" w:rsidRPr="000335F8">
        <w:rPr>
          <w:rFonts w:ascii="Times New Roman" w:hAnsi="Times New Roman" w:cs="Times New Roman"/>
          <w:color w:val="auto"/>
          <w:sz w:val="24"/>
          <w:szCs w:val="24"/>
        </w:rPr>
        <w:t xml:space="preserve">de transport </w:t>
      </w:r>
      <w:r w:rsidRPr="000335F8">
        <w:rPr>
          <w:rFonts w:ascii="Times New Roman" w:hAnsi="Times New Roman" w:cs="Times New Roman"/>
          <w:color w:val="auto"/>
          <w:sz w:val="24"/>
          <w:szCs w:val="24"/>
        </w:rPr>
        <w:t>care poate fi</w:t>
      </w:r>
      <w:r w:rsidR="000E41AA" w:rsidRPr="000335F8">
        <w:rPr>
          <w:rFonts w:ascii="Times New Roman" w:hAnsi="Times New Roman" w:cs="Times New Roman"/>
          <w:color w:val="auto"/>
          <w:sz w:val="24"/>
          <w:szCs w:val="24"/>
        </w:rPr>
        <w:t xml:space="preserve"> dezafectată sau reorientată</w:t>
      </w:r>
      <w:r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lastRenderedPageBreak/>
        <w:t>pentru dezvoltarea rețelei de hidrogen</w:t>
      </w:r>
      <w:r w:rsidR="000E41AA" w:rsidRPr="000335F8">
        <w:rPr>
          <w:rFonts w:ascii="Times New Roman" w:hAnsi="Times New Roman" w:cs="Times New Roman"/>
          <w:color w:val="auto"/>
          <w:sz w:val="24"/>
          <w:szCs w:val="24"/>
        </w:rPr>
        <w:t xml:space="preserve">, fiind </w:t>
      </w:r>
      <w:r w:rsidRPr="000335F8">
        <w:rPr>
          <w:rFonts w:ascii="Times New Roman" w:hAnsi="Times New Roman" w:cs="Times New Roman"/>
          <w:color w:val="auto"/>
          <w:sz w:val="24"/>
          <w:szCs w:val="24"/>
        </w:rPr>
        <w:t>evaluate și opțiunile de transport care nu se bazează pe rețea.</w:t>
      </w:r>
    </w:p>
    <w:p w14:paraId="6BE3856A" w14:textId="615EBE2A" w:rsidR="00D749A2" w:rsidRPr="000335F8" w:rsidRDefault="00D749A2"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ceea ce privește </w:t>
      </w:r>
      <w:r w:rsidR="00AF4BDB" w:rsidRPr="000335F8">
        <w:rPr>
          <w:rFonts w:ascii="Times New Roman" w:hAnsi="Times New Roman" w:cs="Times New Roman"/>
          <w:color w:val="auto"/>
          <w:sz w:val="24"/>
          <w:szCs w:val="24"/>
        </w:rPr>
        <w:t>producerea</w:t>
      </w:r>
      <w:r w:rsidRPr="000335F8">
        <w:rPr>
          <w:rFonts w:ascii="Times New Roman" w:hAnsi="Times New Roman" w:cs="Times New Roman"/>
          <w:color w:val="auto"/>
          <w:sz w:val="24"/>
          <w:szCs w:val="24"/>
        </w:rPr>
        <w:t xml:space="preserve"> locală de hidrogen sau de alte gaze </w:t>
      </w:r>
      <w:r w:rsidR="004E0442" w:rsidRPr="000335F8">
        <w:rPr>
          <w:rFonts w:ascii="Times New Roman" w:hAnsi="Times New Roman" w:cs="Times New Roman"/>
          <w:color w:val="auto"/>
          <w:sz w:val="24"/>
          <w:szCs w:val="24"/>
        </w:rPr>
        <w:t xml:space="preserve">din surse </w:t>
      </w:r>
      <w:r w:rsidRPr="000335F8">
        <w:rPr>
          <w:rFonts w:ascii="Times New Roman" w:hAnsi="Times New Roman" w:cs="Times New Roman"/>
          <w:color w:val="auto"/>
          <w:sz w:val="24"/>
          <w:szCs w:val="24"/>
        </w:rPr>
        <w:t xml:space="preserve">regenerabile, </w:t>
      </w:r>
      <w:r w:rsidR="00AF4BDB" w:rsidRPr="000335F8">
        <w:rPr>
          <w:rFonts w:ascii="Times New Roman" w:hAnsi="Times New Roman" w:cs="Times New Roman"/>
          <w:color w:val="auto"/>
          <w:sz w:val="24"/>
          <w:szCs w:val="24"/>
        </w:rPr>
        <w:t>la nivel național producția hidrogenului va fi luată în considerare și promovată ca tehnologie emergente nivelul clusterelor industriale, care să asigure conexiunea între producere și consum.</w:t>
      </w:r>
    </w:p>
    <w:p w14:paraId="10794BA8" w14:textId="29EBB16E" w:rsidR="002C7AD4" w:rsidRPr="000335F8" w:rsidRDefault="0077019A" w:rsidP="00B805C9">
      <w:pPr>
        <w:spacing w:before="120"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80</w:t>
      </w:r>
      <w:r w:rsidRPr="000335F8">
        <w:rPr>
          <w:rFonts w:ascii="Times New Roman" w:hAnsi="Times New Roman" w:cs="Times New Roman"/>
          <w:color w:val="auto"/>
          <w:sz w:val="24"/>
          <w:szCs w:val="24"/>
        </w:rPr>
        <w:t xml:space="preserve">. </w:t>
      </w:r>
      <w:r w:rsidR="002C7AD4" w:rsidRPr="000335F8">
        <w:rPr>
          <w:rFonts w:ascii="Times New Roman" w:hAnsi="Times New Roman" w:cs="Times New Roman"/>
          <w:b/>
          <w:bCs/>
          <w:color w:val="auto"/>
          <w:sz w:val="24"/>
          <w:szCs w:val="24"/>
        </w:rPr>
        <w:t>4.</w:t>
      </w:r>
      <w:r w:rsidR="00845035" w:rsidRPr="000335F8">
        <w:rPr>
          <w:rFonts w:ascii="Times New Roman" w:hAnsi="Times New Roman" w:cs="Times New Roman"/>
          <w:b/>
          <w:bCs/>
          <w:color w:val="auto"/>
          <w:sz w:val="24"/>
          <w:szCs w:val="24"/>
        </w:rPr>
        <w:t>4</w:t>
      </w:r>
      <w:r w:rsidR="002C7AD4" w:rsidRPr="000335F8">
        <w:rPr>
          <w:rFonts w:ascii="Times New Roman" w:hAnsi="Times New Roman" w:cs="Times New Roman"/>
          <w:b/>
          <w:bCs/>
          <w:color w:val="auto"/>
          <w:sz w:val="24"/>
          <w:szCs w:val="24"/>
        </w:rPr>
        <w:t>. Dezvoltarea capacităților de stocare a energiei</w:t>
      </w:r>
      <w:r w:rsidR="00231F86" w:rsidRPr="000335F8">
        <w:rPr>
          <w:rFonts w:ascii="Times New Roman" w:hAnsi="Times New Roman" w:cs="Times New Roman"/>
          <w:b/>
          <w:bCs/>
          <w:color w:val="auto"/>
          <w:sz w:val="24"/>
          <w:szCs w:val="24"/>
        </w:rPr>
        <w:t xml:space="preserve"> </w:t>
      </w:r>
    </w:p>
    <w:p w14:paraId="55479F69" w14:textId="77777777" w:rsidR="00535758" w:rsidRPr="000335F8" w:rsidRDefault="00535758"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Sursele regenerabile, în special cele solare și eoliene, sunt prin natura lor intermitente și dependente de condițiile meteorologice, ceea ce conduce la dezechilibre între producție și consum. Astfel, sistemele de stocare devin esențiale pentru a permite absorbția vârfurilor de producție, evitarea congestiilor în rețea, echilibrarea frecvenței sistemului și reducerea riscurilor privind calitatea livrării energiei. De asemenea, stocarea energiei contribuie la evitarea investițiilor costisitoare în infrastructura de transport și distribuție, oferind soluții mai eficiente din punct de vedere economic.</w:t>
      </w:r>
    </w:p>
    <w:p w14:paraId="61E064F3" w14:textId="4F12C12D" w:rsidR="007C1E29" w:rsidRPr="000335F8" w:rsidRDefault="007C1E29"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Tehnologiile de stocare a energiei electrice reprezintă un pilon indispensabil al tranziției energetice a Republicii Moldova. Integrarea strategică a acestor soluții în sistemul energetic va permite valorificarea pe deplin a potențialului regenerabil, reducerea emisiilor de gaze cu efect de seră și construirea unui sistem energetic sigur, flexibil și orientat spre viitor. D</w:t>
      </w:r>
      <w:r w:rsidR="00535758" w:rsidRPr="000335F8">
        <w:rPr>
          <w:rFonts w:ascii="Times New Roman" w:hAnsi="Times New Roman" w:cs="Times New Roman"/>
          <w:color w:val="auto"/>
          <w:sz w:val="24"/>
          <w:szCs w:val="24"/>
        </w:rPr>
        <w:t xml:space="preserve">ezvoltarea sistemelor de stocare trebuie realizată în corelare cu evoluția tehnologică și cu extinderea capacităților regenerabile. </w:t>
      </w:r>
      <w:r w:rsidRPr="000335F8">
        <w:rPr>
          <w:rFonts w:ascii="Times New Roman" w:hAnsi="Times New Roman" w:cs="Times New Roman"/>
          <w:color w:val="auto"/>
          <w:sz w:val="24"/>
          <w:szCs w:val="24"/>
        </w:rPr>
        <w:t xml:space="preserve">Soluțiile de stocare vor fi promovate atât la nivelul </w:t>
      </w:r>
      <w:r w:rsidR="00535758" w:rsidRPr="000335F8">
        <w:rPr>
          <w:rFonts w:ascii="Times New Roman" w:hAnsi="Times New Roman" w:cs="Times New Roman"/>
          <w:color w:val="auto"/>
          <w:sz w:val="24"/>
          <w:szCs w:val="24"/>
        </w:rPr>
        <w:t xml:space="preserve">parcurilor fotovoltaice sau eoliene, </w:t>
      </w:r>
      <w:r w:rsidRPr="000335F8">
        <w:rPr>
          <w:rFonts w:ascii="Times New Roman" w:hAnsi="Times New Roman" w:cs="Times New Roman"/>
          <w:color w:val="auto"/>
          <w:sz w:val="24"/>
          <w:szCs w:val="24"/>
        </w:rPr>
        <w:t xml:space="preserve">pentru eliminarea erorii de prognoză a acestora, cât și ca </w:t>
      </w:r>
      <w:r w:rsidR="00535758" w:rsidRPr="000335F8">
        <w:rPr>
          <w:rFonts w:ascii="Times New Roman" w:hAnsi="Times New Roman" w:cs="Times New Roman"/>
          <w:color w:val="auto"/>
          <w:sz w:val="24"/>
          <w:szCs w:val="24"/>
        </w:rPr>
        <w:t xml:space="preserve">capacități de stocare integrate în rețelele </w:t>
      </w:r>
      <w:r w:rsidRPr="000335F8">
        <w:rPr>
          <w:rFonts w:ascii="Times New Roman" w:hAnsi="Times New Roman" w:cs="Times New Roman"/>
          <w:color w:val="auto"/>
          <w:sz w:val="24"/>
          <w:szCs w:val="24"/>
        </w:rPr>
        <w:t xml:space="preserve">destinate </w:t>
      </w:r>
      <w:r w:rsidR="00535758" w:rsidRPr="000335F8">
        <w:rPr>
          <w:rFonts w:ascii="Times New Roman" w:hAnsi="Times New Roman" w:cs="Times New Roman"/>
          <w:color w:val="auto"/>
          <w:sz w:val="24"/>
          <w:szCs w:val="24"/>
        </w:rPr>
        <w:t>pieței de echilibrare, precum și la nivelul prosumatorilor și al comunităților energetice.</w:t>
      </w:r>
    </w:p>
    <w:p w14:paraId="2CEC5AB6" w14:textId="24B9AC00" w:rsidR="00535758" w:rsidRPr="000335F8" w:rsidRDefault="007C1E29"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 lângă stocarea chimică va fi evaluată și posibilitatea dezvoltării</w:t>
      </w:r>
      <w:r w:rsidR="00535758" w:rsidRPr="000335F8">
        <w:rPr>
          <w:rFonts w:ascii="Times New Roman" w:hAnsi="Times New Roman" w:cs="Times New Roman"/>
          <w:color w:val="auto"/>
          <w:sz w:val="24"/>
          <w:szCs w:val="24"/>
        </w:rPr>
        <w:t xml:space="preserve"> unor sisteme de stocare de mari dimensiuni, inclusiv centrale </w:t>
      </w:r>
      <w:r w:rsidRPr="000335F8">
        <w:rPr>
          <w:rFonts w:ascii="Times New Roman" w:hAnsi="Times New Roman" w:cs="Times New Roman"/>
          <w:color w:val="auto"/>
          <w:sz w:val="24"/>
          <w:szCs w:val="24"/>
        </w:rPr>
        <w:t xml:space="preserve">hidro </w:t>
      </w:r>
      <w:r w:rsidR="00535758" w:rsidRPr="000335F8">
        <w:rPr>
          <w:rFonts w:ascii="Times New Roman" w:hAnsi="Times New Roman" w:cs="Times New Roman"/>
          <w:color w:val="auto"/>
          <w:sz w:val="24"/>
          <w:szCs w:val="24"/>
        </w:rPr>
        <w:t xml:space="preserve">cu </w:t>
      </w:r>
      <w:r w:rsidRPr="000335F8">
        <w:rPr>
          <w:rFonts w:ascii="Times New Roman" w:hAnsi="Times New Roman" w:cs="Times New Roman"/>
          <w:color w:val="auto"/>
          <w:sz w:val="24"/>
          <w:szCs w:val="24"/>
        </w:rPr>
        <w:t xml:space="preserve">acumulare și </w:t>
      </w:r>
      <w:r w:rsidR="00535758" w:rsidRPr="000335F8">
        <w:rPr>
          <w:rFonts w:ascii="Times New Roman" w:hAnsi="Times New Roman" w:cs="Times New Roman"/>
          <w:color w:val="auto"/>
          <w:sz w:val="24"/>
          <w:szCs w:val="24"/>
        </w:rPr>
        <w:t>pompaj</w:t>
      </w:r>
      <w:r w:rsidRPr="000335F8">
        <w:rPr>
          <w:rFonts w:ascii="Times New Roman" w:hAnsi="Times New Roman" w:cs="Times New Roman"/>
          <w:color w:val="auto"/>
          <w:sz w:val="24"/>
          <w:szCs w:val="24"/>
        </w:rPr>
        <w:t>,</w:t>
      </w:r>
      <w:r w:rsidR="00535758" w:rsidRPr="000335F8">
        <w:rPr>
          <w:rFonts w:ascii="Times New Roman" w:hAnsi="Times New Roman" w:cs="Times New Roman"/>
          <w:color w:val="auto"/>
          <w:sz w:val="24"/>
          <w:szCs w:val="24"/>
        </w:rPr>
        <w:t xml:space="preserve"> sau soluții de conversie Power-to-Gas </w:t>
      </w:r>
      <w:r w:rsidRPr="000335F8">
        <w:rPr>
          <w:rFonts w:ascii="Times New Roman" w:hAnsi="Times New Roman" w:cs="Times New Roman"/>
          <w:color w:val="auto"/>
          <w:sz w:val="24"/>
          <w:szCs w:val="24"/>
        </w:rPr>
        <w:t>sau Power-to-X</w:t>
      </w:r>
      <w:r w:rsidR="00535758" w:rsidRPr="000335F8">
        <w:rPr>
          <w:rFonts w:ascii="Times New Roman" w:hAnsi="Times New Roman" w:cs="Times New Roman"/>
          <w:color w:val="auto"/>
          <w:sz w:val="24"/>
          <w:szCs w:val="24"/>
        </w:rPr>
        <w:t>, care să asigure flexibilitatea necesară funcționării unui sistem energetic cu emisii aproape zero.</w:t>
      </w:r>
    </w:p>
    <w:p w14:paraId="6E8436C9" w14:textId="16AF8FB9"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81</w:t>
      </w:r>
      <w:r w:rsidRPr="000335F8">
        <w:rPr>
          <w:rFonts w:ascii="Times New Roman" w:hAnsi="Times New Roman" w:cs="Times New Roman"/>
          <w:color w:val="auto"/>
          <w:sz w:val="24"/>
          <w:szCs w:val="24"/>
        </w:rPr>
        <w:t xml:space="preserve">. </w:t>
      </w:r>
      <w:r w:rsidR="00435BD7" w:rsidRPr="000335F8">
        <w:rPr>
          <w:rFonts w:ascii="Times New Roman" w:hAnsi="Times New Roman" w:cs="Times New Roman"/>
          <w:b/>
          <w:bCs/>
          <w:color w:val="auto"/>
          <w:sz w:val="24"/>
          <w:szCs w:val="24"/>
        </w:rPr>
        <w:t xml:space="preserve">4.5. Creșterea numărului de consumatori activi pe piețele de energie </w:t>
      </w:r>
    </w:p>
    <w:p w14:paraId="1EDBFD35" w14:textId="2CC81E81" w:rsidR="00E749F7" w:rsidRPr="000335F8" w:rsidRDefault="00E749F7"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Transformarea consumatorului tradițional într-un consumator activ capabil să producă, să stocheze, să consume și să furnizeze energie în mod flexibil este un element esențial al sistemului energetic descentralizat, digitalizat și orientat spre surse regenerabile. Consumatorii activi pot produce energie prin instalații proprii (panouri fotovoltaice, micro-turbine eoliene sau unități de cogenerare), pot consuma energia produsă sau pot injecta surplusul în rețea, beneficiind de scheme de compensare (contorizare sau facturare netă), iar în perspectivă vor putea participa direct la piețele spot sau de echilibrare.</w:t>
      </w:r>
    </w:p>
    <w:p w14:paraId="788DA3C1" w14:textId="0D75E09F" w:rsidR="00E749F7" w:rsidRPr="000335F8" w:rsidRDefault="00E749F7"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Odată cu lansarea piețelor pentru ziua următoare și pe parcursul zilei, deschiderea accesului la piața de echilibrare pentru agregatori și prosumatori, introducerea tarifelor dinamice și a contractelor flexibile, și prin digitalizarea rețelelor și contorizarea inteligentă, consumatorii finali vor putea să devină o parte importantă a sectorului energetic, care să sprijine tranziția energetică. Consumatorii vor putea ajusta consumul în funcție de semnalele </w:t>
      </w:r>
      <w:r w:rsidR="005C70DE" w:rsidRPr="000335F8">
        <w:rPr>
          <w:rFonts w:ascii="Times New Roman" w:hAnsi="Times New Roman" w:cs="Times New Roman"/>
          <w:color w:val="auto"/>
          <w:sz w:val="24"/>
          <w:szCs w:val="24"/>
        </w:rPr>
        <w:t xml:space="preserve">de </w:t>
      </w:r>
      <w:r w:rsidRPr="000335F8">
        <w:rPr>
          <w:rFonts w:ascii="Times New Roman" w:hAnsi="Times New Roman" w:cs="Times New Roman"/>
          <w:color w:val="auto"/>
          <w:sz w:val="24"/>
          <w:szCs w:val="24"/>
        </w:rPr>
        <w:t xml:space="preserve">preț, reducând presiunea pe sistemul </w:t>
      </w:r>
      <w:r w:rsidR="005C70DE" w:rsidRPr="000335F8">
        <w:rPr>
          <w:rFonts w:ascii="Times New Roman" w:hAnsi="Times New Roman" w:cs="Times New Roman"/>
          <w:color w:val="auto"/>
          <w:sz w:val="24"/>
          <w:szCs w:val="24"/>
        </w:rPr>
        <w:t>electro</w:t>
      </w:r>
      <w:r w:rsidRPr="000335F8">
        <w:rPr>
          <w:rFonts w:ascii="Times New Roman" w:hAnsi="Times New Roman" w:cs="Times New Roman"/>
          <w:color w:val="auto"/>
          <w:sz w:val="24"/>
          <w:szCs w:val="24"/>
        </w:rPr>
        <w:t xml:space="preserve">energetic în orele de vârf, iar prin agregare, </w:t>
      </w:r>
      <w:r w:rsidR="005C70DE" w:rsidRPr="000335F8">
        <w:rPr>
          <w:rFonts w:ascii="Times New Roman" w:hAnsi="Times New Roman" w:cs="Times New Roman"/>
          <w:color w:val="auto"/>
          <w:sz w:val="24"/>
          <w:szCs w:val="24"/>
        </w:rPr>
        <w:t>consumatorii activi</w:t>
      </w:r>
      <w:r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lastRenderedPageBreak/>
        <w:t xml:space="preserve">cu sisteme de stocare sau dispozitive </w:t>
      </w:r>
      <w:r w:rsidR="005C70DE" w:rsidRPr="000335F8">
        <w:rPr>
          <w:rFonts w:ascii="Times New Roman" w:hAnsi="Times New Roman" w:cs="Times New Roman"/>
          <w:color w:val="auto"/>
          <w:sz w:val="24"/>
          <w:szCs w:val="24"/>
        </w:rPr>
        <w:t>dispecerizabile</w:t>
      </w:r>
      <w:r w:rsidRPr="000335F8">
        <w:rPr>
          <w:rFonts w:ascii="Times New Roman" w:hAnsi="Times New Roman" w:cs="Times New Roman"/>
          <w:color w:val="auto"/>
          <w:sz w:val="24"/>
          <w:szCs w:val="24"/>
        </w:rPr>
        <w:t xml:space="preserve"> (climatizare, pompe de căldură, vehicule electrice) vor putea oferi servicii</w:t>
      </w:r>
      <w:r w:rsidR="005C70DE" w:rsidRPr="000335F8">
        <w:rPr>
          <w:rFonts w:ascii="Times New Roman" w:hAnsi="Times New Roman" w:cs="Times New Roman"/>
          <w:color w:val="auto"/>
          <w:sz w:val="24"/>
          <w:szCs w:val="24"/>
        </w:rPr>
        <w:t xml:space="preserve"> de echilibrare sau de reglaj a tensiunii</w:t>
      </w:r>
      <w:r w:rsidRPr="000335F8">
        <w:rPr>
          <w:rFonts w:ascii="Times New Roman" w:hAnsi="Times New Roman" w:cs="Times New Roman"/>
          <w:color w:val="auto"/>
          <w:sz w:val="24"/>
          <w:szCs w:val="24"/>
        </w:rPr>
        <w:t>.</w:t>
      </w:r>
    </w:p>
    <w:p w14:paraId="0823AE44" w14:textId="1B3F9832" w:rsidR="00E749F7" w:rsidRPr="000335F8" w:rsidRDefault="00E749F7"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preconizează că implicarea consumatorilor activi pe piața de energie electrică ar putea reducere cu 15-20% necesarul de rezerve de capacitate care să asigure f</w:t>
      </w:r>
      <w:r w:rsidR="00E542DA" w:rsidRPr="000335F8">
        <w:rPr>
          <w:rFonts w:ascii="Times New Roman" w:hAnsi="Times New Roman" w:cs="Times New Roman"/>
          <w:color w:val="auto"/>
          <w:sz w:val="24"/>
          <w:szCs w:val="24"/>
        </w:rPr>
        <w:t>l</w:t>
      </w:r>
      <w:r w:rsidRPr="000335F8">
        <w:rPr>
          <w:rFonts w:ascii="Times New Roman" w:hAnsi="Times New Roman" w:cs="Times New Roman"/>
          <w:color w:val="auto"/>
          <w:sz w:val="24"/>
          <w:szCs w:val="24"/>
        </w:rPr>
        <w:t>exibilitatea sistemului electroenergetic, ceea ce reduce necesitatea investițiilor costisitoare în infrastructura de rețea</w:t>
      </w:r>
      <w:r w:rsidR="005C70DE" w:rsidRPr="000335F8">
        <w:rPr>
          <w:rFonts w:ascii="Times New Roman" w:hAnsi="Times New Roman" w:cs="Times New Roman"/>
          <w:color w:val="auto"/>
          <w:sz w:val="24"/>
          <w:szCs w:val="24"/>
        </w:rPr>
        <w:t>.</w:t>
      </w:r>
    </w:p>
    <w:p w14:paraId="6136A04C" w14:textId="6AEC591D" w:rsidR="003B0D42"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Guvernul va </w:t>
      </w:r>
      <w:r w:rsidR="00845035" w:rsidRPr="000335F8">
        <w:rPr>
          <w:rFonts w:ascii="Times New Roman" w:hAnsi="Times New Roman" w:cs="Times New Roman"/>
          <w:color w:val="auto"/>
          <w:sz w:val="24"/>
          <w:szCs w:val="24"/>
        </w:rPr>
        <w:t>continua să pună</w:t>
      </w:r>
      <w:r w:rsidRPr="000335F8">
        <w:rPr>
          <w:rFonts w:ascii="Times New Roman" w:hAnsi="Times New Roman" w:cs="Times New Roman"/>
          <w:color w:val="auto"/>
          <w:sz w:val="24"/>
          <w:szCs w:val="24"/>
        </w:rPr>
        <w:t xml:space="preserve"> în aplicare măsuri de promovare a </w:t>
      </w:r>
      <w:r w:rsidR="00845035" w:rsidRPr="000335F8">
        <w:rPr>
          <w:rFonts w:ascii="Times New Roman" w:hAnsi="Times New Roman" w:cs="Times New Roman"/>
          <w:color w:val="auto"/>
          <w:sz w:val="24"/>
          <w:szCs w:val="24"/>
        </w:rPr>
        <w:t>consumatorilor</w:t>
      </w:r>
      <w:r w:rsidRPr="000335F8">
        <w:rPr>
          <w:rFonts w:ascii="Times New Roman" w:hAnsi="Times New Roman" w:cs="Times New Roman"/>
          <w:color w:val="auto"/>
          <w:sz w:val="24"/>
          <w:szCs w:val="24"/>
        </w:rPr>
        <w:t xml:space="preserve"> activi, a prosumatorilor, a comunităților energetice și a agregatorilor independenți. </w:t>
      </w:r>
      <w:r w:rsidR="00845035" w:rsidRPr="000335F8">
        <w:rPr>
          <w:rFonts w:ascii="Times New Roman" w:hAnsi="Times New Roman" w:cs="Times New Roman"/>
          <w:color w:val="auto"/>
          <w:sz w:val="24"/>
          <w:szCs w:val="24"/>
        </w:rPr>
        <w:t>Cadrul legal va transpune</w:t>
      </w:r>
      <w:r w:rsidRPr="000335F8">
        <w:rPr>
          <w:rFonts w:ascii="Times New Roman" w:hAnsi="Times New Roman" w:cs="Times New Roman"/>
          <w:color w:val="auto"/>
          <w:sz w:val="24"/>
          <w:szCs w:val="24"/>
        </w:rPr>
        <w:t xml:space="preserve"> cele mai bune practici pentru autoconsumul de energie regenerabilă și va încorpora principii </w:t>
      </w:r>
      <w:r w:rsidR="00845035" w:rsidRPr="000335F8">
        <w:rPr>
          <w:rFonts w:ascii="Times New Roman" w:hAnsi="Times New Roman" w:cs="Times New Roman"/>
          <w:color w:val="auto"/>
          <w:sz w:val="24"/>
          <w:szCs w:val="24"/>
        </w:rPr>
        <w:t xml:space="preserve">de piață </w:t>
      </w:r>
      <w:r w:rsidRPr="000335F8">
        <w:rPr>
          <w:rFonts w:ascii="Times New Roman" w:hAnsi="Times New Roman" w:cs="Times New Roman"/>
          <w:color w:val="auto"/>
          <w:sz w:val="24"/>
          <w:szCs w:val="24"/>
        </w:rPr>
        <w:t xml:space="preserve">care să ghideze </w:t>
      </w:r>
      <w:r w:rsidR="00845035" w:rsidRPr="000335F8">
        <w:rPr>
          <w:rFonts w:ascii="Times New Roman" w:hAnsi="Times New Roman" w:cs="Times New Roman"/>
          <w:color w:val="auto"/>
          <w:sz w:val="24"/>
          <w:szCs w:val="24"/>
        </w:rPr>
        <w:t>și să crească rolul</w:t>
      </w:r>
      <w:r w:rsidRPr="000335F8">
        <w:rPr>
          <w:rFonts w:ascii="Times New Roman" w:hAnsi="Times New Roman" w:cs="Times New Roman"/>
          <w:color w:val="auto"/>
          <w:sz w:val="24"/>
          <w:szCs w:val="24"/>
        </w:rPr>
        <w:t xml:space="preserve"> </w:t>
      </w:r>
      <w:r w:rsidR="00845035" w:rsidRPr="000335F8">
        <w:rPr>
          <w:rFonts w:ascii="Times New Roman" w:hAnsi="Times New Roman" w:cs="Times New Roman"/>
          <w:color w:val="auto"/>
          <w:sz w:val="24"/>
          <w:szCs w:val="24"/>
        </w:rPr>
        <w:t>și implicarea consumatorilor finali, prosumatorilor, agregatorilor, etc.</w:t>
      </w:r>
      <w:r w:rsidR="009F25A2" w:rsidRPr="000335F8">
        <w:rPr>
          <w:rFonts w:ascii="Times New Roman" w:hAnsi="Times New Roman" w:cs="Times New Roman"/>
          <w:color w:val="auto"/>
          <w:sz w:val="24"/>
          <w:szCs w:val="24"/>
        </w:rPr>
        <w:t xml:space="preserve"> Managementul</w:t>
      </w:r>
      <w:r w:rsidRPr="000335F8">
        <w:rPr>
          <w:rFonts w:ascii="Times New Roman" w:hAnsi="Times New Roman" w:cs="Times New Roman"/>
          <w:color w:val="auto"/>
          <w:sz w:val="24"/>
          <w:szCs w:val="24"/>
        </w:rPr>
        <w:t xml:space="preserve"> cererii, </w:t>
      </w:r>
      <w:r w:rsidR="009F25A2" w:rsidRPr="000335F8">
        <w:rPr>
          <w:rFonts w:ascii="Times New Roman" w:hAnsi="Times New Roman" w:cs="Times New Roman"/>
          <w:color w:val="auto"/>
          <w:sz w:val="24"/>
          <w:szCs w:val="24"/>
        </w:rPr>
        <w:t>comunitățile energetice, agregatorii</w:t>
      </w:r>
      <w:r w:rsidRPr="000335F8">
        <w:rPr>
          <w:rFonts w:ascii="Times New Roman" w:hAnsi="Times New Roman" w:cs="Times New Roman"/>
          <w:color w:val="auto"/>
          <w:sz w:val="24"/>
          <w:szCs w:val="24"/>
        </w:rPr>
        <w:t xml:space="preserve"> independenți v</w:t>
      </w:r>
      <w:r w:rsidR="009F25A2" w:rsidRPr="000335F8">
        <w:rPr>
          <w:rFonts w:ascii="Times New Roman" w:hAnsi="Times New Roman" w:cs="Times New Roman"/>
          <w:color w:val="auto"/>
          <w:sz w:val="24"/>
          <w:szCs w:val="24"/>
        </w:rPr>
        <w:t>or</w:t>
      </w:r>
      <w:r w:rsidRPr="000335F8">
        <w:rPr>
          <w:rFonts w:ascii="Times New Roman" w:hAnsi="Times New Roman" w:cs="Times New Roman"/>
          <w:color w:val="auto"/>
          <w:sz w:val="24"/>
          <w:szCs w:val="24"/>
        </w:rPr>
        <w:t xml:space="preserve"> aduce beneficii suplimentare pieței </w:t>
      </w:r>
      <w:r w:rsidR="009F25A2" w:rsidRPr="000335F8">
        <w:rPr>
          <w:rFonts w:ascii="Times New Roman" w:hAnsi="Times New Roman" w:cs="Times New Roman"/>
          <w:color w:val="auto"/>
          <w:sz w:val="24"/>
          <w:szCs w:val="24"/>
        </w:rPr>
        <w:t xml:space="preserve">de energie electrică </w:t>
      </w:r>
      <w:r w:rsidRPr="000335F8">
        <w:rPr>
          <w:rFonts w:ascii="Times New Roman" w:hAnsi="Times New Roman" w:cs="Times New Roman"/>
          <w:color w:val="auto"/>
          <w:sz w:val="24"/>
          <w:szCs w:val="24"/>
        </w:rPr>
        <w:t xml:space="preserve">prin diversificarea produselor tranzacționate, </w:t>
      </w:r>
      <w:r w:rsidR="009F25A2" w:rsidRPr="000335F8">
        <w:rPr>
          <w:rFonts w:ascii="Times New Roman" w:hAnsi="Times New Roman" w:cs="Times New Roman"/>
          <w:color w:val="auto"/>
          <w:sz w:val="24"/>
          <w:szCs w:val="24"/>
        </w:rPr>
        <w:t xml:space="preserve">creșterea </w:t>
      </w:r>
      <w:r w:rsidRPr="000335F8">
        <w:rPr>
          <w:rFonts w:ascii="Times New Roman" w:hAnsi="Times New Roman" w:cs="Times New Roman"/>
          <w:color w:val="auto"/>
          <w:sz w:val="24"/>
          <w:szCs w:val="24"/>
        </w:rPr>
        <w:t>flexibilități, schimbarea comportamentului consumatorilor finali</w:t>
      </w:r>
      <w:r w:rsidR="009F25A2" w:rsidRPr="000335F8">
        <w:rPr>
          <w:rFonts w:ascii="Times New Roman" w:hAnsi="Times New Roman" w:cs="Times New Roman"/>
          <w:color w:val="auto"/>
          <w:sz w:val="24"/>
          <w:szCs w:val="24"/>
        </w:rPr>
        <w:t xml:space="preserve">, astfel contribuind </w:t>
      </w:r>
      <w:r w:rsidRPr="000335F8">
        <w:rPr>
          <w:rFonts w:ascii="Times New Roman" w:hAnsi="Times New Roman" w:cs="Times New Roman"/>
          <w:color w:val="auto"/>
          <w:sz w:val="24"/>
          <w:szCs w:val="24"/>
        </w:rPr>
        <w:t>la bunăstarea socială a țării</w:t>
      </w:r>
      <w:r w:rsidR="009F25A2" w:rsidRPr="000335F8">
        <w:rPr>
          <w:rFonts w:ascii="Times New Roman" w:hAnsi="Times New Roman" w:cs="Times New Roman"/>
          <w:color w:val="auto"/>
          <w:sz w:val="24"/>
          <w:szCs w:val="24"/>
        </w:rPr>
        <w:t xml:space="preserve"> per ansamblu</w:t>
      </w:r>
      <w:r w:rsidRPr="000335F8">
        <w:rPr>
          <w:rFonts w:ascii="Times New Roman" w:hAnsi="Times New Roman" w:cs="Times New Roman"/>
          <w:color w:val="auto"/>
          <w:sz w:val="24"/>
          <w:szCs w:val="24"/>
        </w:rPr>
        <w:t>.</w:t>
      </w:r>
      <w:r w:rsidR="00BA3E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Utilizarea stocării energiei electrice</w:t>
      </w:r>
      <w:r w:rsidR="009F25A2" w:rsidRPr="000335F8">
        <w:rPr>
          <w:rFonts w:ascii="Times New Roman" w:hAnsi="Times New Roman" w:cs="Times New Roman"/>
          <w:color w:val="auto"/>
          <w:sz w:val="24"/>
          <w:szCs w:val="24"/>
        </w:rPr>
        <w:t xml:space="preserve"> și a vehiculelor electrice</w:t>
      </w:r>
      <w:r w:rsidRPr="000335F8">
        <w:rPr>
          <w:rFonts w:ascii="Times New Roman" w:hAnsi="Times New Roman" w:cs="Times New Roman"/>
          <w:color w:val="auto"/>
          <w:sz w:val="24"/>
          <w:szCs w:val="24"/>
        </w:rPr>
        <w:t xml:space="preserve"> </w:t>
      </w:r>
      <w:r w:rsidR="009F25A2" w:rsidRPr="000335F8">
        <w:rPr>
          <w:rFonts w:ascii="Times New Roman" w:hAnsi="Times New Roman" w:cs="Times New Roman"/>
          <w:color w:val="auto"/>
          <w:sz w:val="24"/>
          <w:szCs w:val="24"/>
        </w:rPr>
        <w:t xml:space="preserve">la nivelul consumatorilor </w:t>
      </w:r>
      <w:r w:rsidRPr="000335F8">
        <w:rPr>
          <w:rFonts w:ascii="Times New Roman" w:hAnsi="Times New Roman" w:cs="Times New Roman"/>
          <w:color w:val="auto"/>
          <w:sz w:val="24"/>
          <w:szCs w:val="24"/>
        </w:rPr>
        <w:t>va fi încurajată ca un facilitator pentru activitățile de</w:t>
      </w:r>
      <w:r w:rsidR="001A1E06" w:rsidRPr="000335F8">
        <w:rPr>
          <w:rFonts w:ascii="Times New Roman" w:hAnsi="Times New Roman" w:cs="Times New Roman"/>
          <w:color w:val="auto"/>
          <w:sz w:val="24"/>
          <w:szCs w:val="24"/>
        </w:rPr>
        <w:t xml:space="preserve"> consum dispecerizabil</w:t>
      </w:r>
      <w:r w:rsidR="00093046" w:rsidRPr="000335F8">
        <w:rPr>
          <w:rFonts w:ascii="Times New Roman" w:hAnsi="Times New Roman" w:cs="Times New Roman"/>
          <w:color w:val="auto"/>
          <w:sz w:val="24"/>
          <w:szCs w:val="24"/>
        </w:rPr>
        <w:t>.</w:t>
      </w:r>
    </w:p>
    <w:p w14:paraId="07B07761" w14:textId="1D89B244" w:rsidR="003B0D42"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Împreună cu </w:t>
      </w:r>
      <w:r w:rsidR="00845035" w:rsidRPr="000335F8">
        <w:rPr>
          <w:rFonts w:ascii="Times New Roman" w:hAnsi="Times New Roman" w:cs="Times New Roman"/>
          <w:color w:val="auto"/>
          <w:sz w:val="24"/>
          <w:szCs w:val="24"/>
        </w:rPr>
        <w:t>managementul</w:t>
      </w:r>
      <w:r w:rsidRPr="000335F8">
        <w:rPr>
          <w:rFonts w:ascii="Times New Roman" w:hAnsi="Times New Roman" w:cs="Times New Roman"/>
          <w:color w:val="auto"/>
          <w:sz w:val="24"/>
          <w:szCs w:val="24"/>
        </w:rPr>
        <w:t xml:space="preserve"> cererii, contorizarea inteligentă, autoconsumul și vehiculele electrice care acționează ca mijloc de stocare (</w:t>
      </w:r>
      <w:r w:rsidR="009F25A2" w:rsidRPr="000335F8">
        <w:rPr>
          <w:rFonts w:ascii="Times New Roman" w:hAnsi="Times New Roman" w:cs="Times New Roman"/>
          <w:i/>
          <w:color w:val="auto"/>
          <w:sz w:val="24"/>
          <w:szCs w:val="24"/>
        </w:rPr>
        <w:t>Vehicle to grid</w:t>
      </w:r>
      <w:r w:rsidRPr="000335F8">
        <w:rPr>
          <w:rFonts w:ascii="Times New Roman" w:hAnsi="Times New Roman" w:cs="Times New Roman"/>
          <w:color w:val="auto"/>
          <w:sz w:val="24"/>
          <w:szCs w:val="24"/>
        </w:rPr>
        <w:t xml:space="preserve">), generarea distribuită, stimulată de comunitățile energetice </w:t>
      </w:r>
      <w:r w:rsidR="009F25A2" w:rsidRPr="000335F8">
        <w:rPr>
          <w:rFonts w:ascii="Times New Roman" w:hAnsi="Times New Roman" w:cs="Times New Roman"/>
          <w:color w:val="auto"/>
          <w:sz w:val="24"/>
          <w:szCs w:val="24"/>
        </w:rPr>
        <w:t>pot deveni o</w:t>
      </w:r>
      <w:r w:rsidRPr="000335F8">
        <w:rPr>
          <w:rFonts w:ascii="Times New Roman" w:hAnsi="Times New Roman" w:cs="Times New Roman"/>
          <w:color w:val="auto"/>
          <w:sz w:val="24"/>
          <w:szCs w:val="24"/>
        </w:rPr>
        <w:t xml:space="preserve"> resursă </w:t>
      </w:r>
      <w:r w:rsidR="009F25A2" w:rsidRPr="000335F8">
        <w:rPr>
          <w:rFonts w:ascii="Times New Roman" w:hAnsi="Times New Roman" w:cs="Times New Roman"/>
          <w:color w:val="auto"/>
          <w:sz w:val="24"/>
          <w:szCs w:val="24"/>
        </w:rPr>
        <w:t xml:space="preserve">importantă </w:t>
      </w:r>
      <w:r w:rsidRPr="000335F8">
        <w:rPr>
          <w:rFonts w:ascii="Times New Roman" w:hAnsi="Times New Roman" w:cs="Times New Roman"/>
          <w:color w:val="auto"/>
          <w:sz w:val="24"/>
          <w:szCs w:val="24"/>
        </w:rPr>
        <w:t>pentru a echilibra cererea și oferta la nivel național.</w:t>
      </w:r>
    </w:p>
    <w:p w14:paraId="11A35A1A" w14:textId="477DFECB"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82</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b/>
          <w:bCs/>
          <w:color w:val="auto"/>
          <w:sz w:val="24"/>
          <w:szCs w:val="24"/>
        </w:rPr>
        <w:t>4.</w:t>
      </w:r>
      <w:r w:rsidR="00B30377" w:rsidRPr="000335F8">
        <w:rPr>
          <w:rFonts w:ascii="Times New Roman" w:hAnsi="Times New Roman" w:cs="Times New Roman"/>
          <w:b/>
          <w:bCs/>
          <w:color w:val="auto"/>
          <w:sz w:val="24"/>
          <w:szCs w:val="24"/>
        </w:rPr>
        <w:t>6</w:t>
      </w:r>
      <w:r w:rsidR="00AC706D" w:rsidRPr="000335F8">
        <w:rPr>
          <w:rFonts w:ascii="Times New Roman" w:hAnsi="Times New Roman" w:cs="Times New Roman"/>
          <w:b/>
          <w:bCs/>
          <w:color w:val="auto"/>
          <w:sz w:val="24"/>
          <w:szCs w:val="24"/>
        </w:rPr>
        <w:t xml:space="preserve">. </w:t>
      </w:r>
      <w:r w:rsidR="00FD286C" w:rsidRPr="000335F8">
        <w:rPr>
          <w:rFonts w:ascii="Times New Roman" w:hAnsi="Times New Roman" w:cs="Times New Roman"/>
          <w:b/>
          <w:bCs/>
          <w:color w:val="auto"/>
          <w:sz w:val="24"/>
          <w:szCs w:val="24"/>
        </w:rPr>
        <w:t>P</w:t>
      </w:r>
      <w:r w:rsidR="001C4DB7" w:rsidRPr="000335F8">
        <w:rPr>
          <w:rFonts w:ascii="Times New Roman" w:hAnsi="Times New Roman" w:cs="Times New Roman"/>
          <w:b/>
          <w:bCs/>
          <w:color w:val="auto"/>
          <w:sz w:val="24"/>
          <w:szCs w:val="24"/>
        </w:rPr>
        <w:t>rom</w:t>
      </w:r>
      <w:r w:rsidR="00435BD7" w:rsidRPr="000335F8">
        <w:rPr>
          <w:rFonts w:ascii="Times New Roman" w:hAnsi="Times New Roman" w:cs="Times New Roman"/>
          <w:b/>
          <w:bCs/>
          <w:color w:val="auto"/>
          <w:sz w:val="24"/>
          <w:szCs w:val="24"/>
        </w:rPr>
        <w:t>ovarea surselor regenerabile în sectorul încălzire și răcire</w:t>
      </w:r>
    </w:p>
    <w:p w14:paraId="42C44DEC" w14:textId="6F5F2F10" w:rsidR="00AC706D"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crește utilizarea </w:t>
      </w:r>
      <w:r w:rsidR="008B2E1B" w:rsidRPr="000335F8">
        <w:rPr>
          <w:rFonts w:ascii="Times New Roman" w:hAnsi="Times New Roman" w:cs="Times New Roman"/>
          <w:color w:val="auto"/>
          <w:sz w:val="24"/>
          <w:szCs w:val="24"/>
        </w:rPr>
        <w:t>surselor regenerabile de energie</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într-un mod echilibrat,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va acorda o importanță egală surselor regenerabile de energie în sectoarele de încălzire și răcire, nu numai în producția de energie electrică. Până în 2030, energia pentru încălzire și răcire va continua să utilizeze în principal biomasa, susținută de o anumită dezvoltare a colectoarelor solare și de utilizarea pompelor de căldură în casele individuale.</w:t>
      </w:r>
    </w:p>
    <w:p w14:paraId="49C6EF63" w14:textId="319D677C" w:rsidR="00535CB3" w:rsidRPr="000335F8" w:rsidRDefault="0050601A"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De asemenea, este necesar să se promoveze sistemele de încălzire urbană și să se dezvolte cogenerarea de înaltă eficiență în municipii, în special prin integrarea </w:t>
      </w:r>
      <w:r w:rsidR="00903942" w:rsidRPr="000335F8">
        <w:rPr>
          <w:rFonts w:ascii="Times New Roman" w:hAnsi="Times New Roman" w:cs="Times New Roman"/>
          <w:color w:val="auto"/>
          <w:sz w:val="24"/>
          <w:szCs w:val="24"/>
        </w:rPr>
        <w:t>SER</w:t>
      </w:r>
      <w:r w:rsidRPr="000335F8">
        <w:rPr>
          <w:rFonts w:ascii="Times New Roman" w:hAnsi="Times New Roman" w:cs="Times New Roman"/>
          <w:color w:val="auto"/>
          <w:sz w:val="24"/>
          <w:szCs w:val="24"/>
        </w:rPr>
        <w:t xml:space="preserve"> în sistemele de încălzire urbană. </w:t>
      </w:r>
      <w:r w:rsidR="00535CB3" w:rsidRPr="000335F8">
        <w:rPr>
          <w:rFonts w:ascii="Times New Roman" w:hAnsi="Times New Roman" w:cs="Times New Roman"/>
          <w:color w:val="auto"/>
          <w:sz w:val="24"/>
          <w:szCs w:val="24"/>
        </w:rPr>
        <w:t>Se va continua îmbunătățirea utilizării surselor regenerabile în încălzire și răcire prin utilizarea pompelor de căldură și a biomasei, precum și a energiei solare.</w:t>
      </w:r>
    </w:p>
    <w:p w14:paraId="416179A5" w14:textId="7C22CCBB" w:rsidR="00AE7C3B" w:rsidRPr="000335F8" w:rsidRDefault="00AC706D" w:rsidP="00B805C9">
      <w:pPr>
        <w:spacing w:after="0"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După 2030, </w:t>
      </w:r>
      <w:r w:rsidR="00D63696" w:rsidRPr="000335F8">
        <w:rPr>
          <w:rFonts w:ascii="Times New Roman" w:eastAsia="+mn-ea" w:hAnsi="Times New Roman" w:cs="Times New Roman"/>
          <w:color w:val="auto"/>
          <w:kern w:val="24"/>
          <w:sz w:val="24"/>
          <w:szCs w:val="24"/>
        </w:rPr>
        <w:t>Republica Moldova</w:t>
      </w:r>
      <w:r w:rsidRPr="000335F8">
        <w:rPr>
          <w:rFonts w:ascii="Times New Roman" w:eastAsia="+mn-ea" w:hAnsi="Times New Roman" w:cs="Times New Roman"/>
          <w:color w:val="auto"/>
          <w:kern w:val="24"/>
          <w:sz w:val="24"/>
          <w:szCs w:val="24"/>
        </w:rPr>
        <w:t xml:space="preserve"> </w:t>
      </w:r>
      <w:r w:rsidR="0050601A" w:rsidRPr="000335F8">
        <w:rPr>
          <w:rFonts w:ascii="Times New Roman" w:eastAsia="+mn-ea" w:hAnsi="Times New Roman" w:cs="Times New Roman"/>
          <w:color w:val="auto"/>
          <w:kern w:val="24"/>
          <w:sz w:val="24"/>
          <w:szCs w:val="24"/>
        </w:rPr>
        <w:t xml:space="preserve">va promova trecerea de la utilizarea cărbunelui și gazelor naturale pentru încălzirea clădirilor cu sisteme individuale de încălzire </w:t>
      </w:r>
      <w:r w:rsidRPr="000335F8">
        <w:rPr>
          <w:rFonts w:ascii="Times New Roman" w:eastAsia="+mn-ea" w:hAnsi="Times New Roman" w:cs="Times New Roman"/>
          <w:color w:val="auto"/>
          <w:kern w:val="24"/>
          <w:sz w:val="24"/>
          <w:szCs w:val="24"/>
        </w:rPr>
        <w:t>la pompe de căldură</w:t>
      </w:r>
      <w:r w:rsidR="0050601A" w:rsidRPr="000335F8">
        <w:rPr>
          <w:rFonts w:ascii="Times New Roman" w:eastAsia="+mn-ea" w:hAnsi="Times New Roman" w:cs="Times New Roman"/>
          <w:color w:val="auto"/>
          <w:kern w:val="24"/>
          <w:sz w:val="24"/>
          <w:szCs w:val="24"/>
        </w:rPr>
        <w:t xml:space="preserve">, inclusiv geotermale, cazane electrice, </w:t>
      </w:r>
      <w:r w:rsidRPr="000335F8">
        <w:rPr>
          <w:rFonts w:ascii="Times New Roman" w:eastAsia="+mn-ea" w:hAnsi="Times New Roman" w:cs="Times New Roman"/>
          <w:color w:val="auto"/>
          <w:kern w:val="24"/>
          <w:sz w:val="24"/>
          <w:szCs w:val="24"/>
        </w:rPr>
        <w:t xml:space="preserve">colectoare solare utilizate pentru încălzire, prepararea apei calde și răcire, inclusiv proiecte la scară industrială. </w:t>
      </w:r>
      <w:r w:rsidR="0050601A" w:rsidRPr="000335F8">
        <w:rPr>
          <w:rFonts w:ascii="Times New Roman" w:eastAsia="+mn-ea" w:hAnsi="Times New Roman" w:cs="Times New Roman"/>
          <w:color w:val="auto"/>
          <w:kern w:val="24"/>
          <w:sz w:val="24"/>
          <w:szCs w:val="24"/>
        </w:rPr>
        <w:t>C</w:t>
      </w:r>
      <w:r w:rsidRPr="000335F8">
        <w:rPr>
          <w:rFonts w:ascii="Times New Roman" w:eastAsia="+mn-ea" w:hAnsi="Times New Roman" w:cs="Times New Roman"/>
          <w:color w:val="auto"/>
          <w:kern w:val="24"/>
          <w:sz w:val="24"/>
          <w:szCs w:val="24"/>
        </w:rPr>
        <w:t>reștere</w:t>
      </w:r>
      <w:r w:rsidR="0050601A" w:rsidRPr="000335F8">
        <w:rPr>
          <w:rFonts w:ascii="Times New Roman" w:eastAsia="+mn-ea" w:hAnsi="Times New Roman" w:cs="Times New Roman"/>
          <w:color w:val="auto"/>
          <w:kern w:val="24"/>
          <w:sz w:val="24"/>
          <w:szCs w:val="24"/>
        </w:rPr>
        <w:t xml:space="preserve">a </w:t>
      </w:r>
      <w:r w:rsidR="0093268C" w:rsidRPr="000335F8">
        <w:rPr>
          <w:rFonts w:ascii="Times New Roman" w:eastAsia="+mn-ea" w:hAnsi="Times New Roman" w:cs="Times New Roman"/>
          <w:color w:val="auto"/>
          <w:kern w:val="24"/>
          <w:sz w:val="24"/>
          <w:szCs w:val="24"/>
        </w:rPr>
        <w:t>ponderii</w:t>
      </w:r>
      <w:r w:rsidR="0050601A" w:rsidRPr="000335F8">
        <w:rPr>
          <w:rFonts w:ascii="Times New Roman" w:eastAsia="+mn-ea" w:hAnsi="Times New Roman" w:cs="Times New Roman"/>
          <w:color w:val="auto"/>
          <w:kern w:val="24"/>
          <w:sz w:val="24"/>
          <w:szCs w:val="24"/>
        </w:rPr>
        <w:t xml:space="preserve"> acestor tehnologii</w:t>
      </w:r>
      <w:r w:rsidRPr="000335F8">
        <w:rPr>
          <w:rFonts w:ascii="Times New Roman" w:eastAsia="+mn-ea" w:hAnsi="Times New Roman" w:cs="Times New Roman"/>
          <w:color w:val="auto"/>
          <w:kern w:val="24"/>
          <w:sz w:val="24"/>
          <w:szCs w:val="24"/>
        </w:rPr>
        <w:t xml:space="preserve"> este așteptată la nivelul locuințelor individuale, cu posibilitatea integrării </w:t>
      </w:r>
      <w:r w:rsidR="0093268C" w:rsidRPr="000335F8">
        <w:rPr>
          <w:rFonts w:ascii="Times New Roman" w:eastAsia="+mn-ea" w:hAnsi="Times New Roman" w:cs="Times New Roman"/>
          <w:color w:val="auto"/>
          <w:kern w:val="24"/>
          <w:sz w:val="24"/>
          <w:szCs w:val="24"/>
        </w:rPr>
        <w:t>acestora și în</w:t>
      </w:r>
      <w:r w:rsidRPr="000335F8">
        <w:rPr>
          <w:rFonts w:ascii="Times New Roman" w:eastAsia="+mn-ea" w:hAnsi="Times New Roman" w:cs="Times New Roman"/>
          <w:color w:val="auto"/>
          <w:kern w:val="24"/>
          <w:sz w:val="24"/>
          <w:szCs w:val="24"/>
        </w:rPr>
        <w:t xml:space="preserve"> sistemele centralizate de încălzire. </w:t>
      </w:r>
      <w:r w:rsidR="0050601A" w:rsidRPr="000335F8">
        <w:rPr>
          <w:rFonts w:ascii="Times New Roman" w:eastAsia="+mn-ea" w:hAnsi="Times New Roman" w:cs="Times New Roman"/>
          <w:color w:val="auto"/>
          <w:kern w:val="24"/>
          <w:sz w:val="24"/>
          <w:szCs w:val="24"/>
        </w:rPr>
        <w:t xml:space="preserve">Conform studiilor realizate de Banca Mondială către </w:t>
      </w:r>
      <w:r w:rsidRPr="000335F8">
        <w:rPr>
          <w:rFonts w:ascii="Times New Roman" w:eastAsia="+mn-ea" w:hAnsi="Times New Roman" w:cs="Times New Roman"/>
          <w:color w:val="auto"/>
          <w:kern w:val="24"/>
          <w:sz w:val="24"/>
          <w:szCs w:val="24"/>
        </w:rPr>
        <w:t xml:space="preserve">2040, </w:t>
      </w:r>
      <w:r w:rsidR="00AE7C3B" w:rsidRPr="000335F8">
        <w:rPr>
          <w:rFonts w:ascii="Times New Roman" w:eastAsia="+mn-ea" w:hAnsi="Times New Roman" w:cs="Times New Roman"/>
          <w:color w:val="auto"/>
          <w:kern w:val="24"/>
          <w:sz w:val="24"/>
          <w:szCs w:val="24"/>
        </w:rPr>
        <w:t xml:space="preserve">aproximativ 18,7% </w:t>
      </w:r>
      <w:r w:rsidRPr="000335F8">
        <w:rPr>
          <w:rFonts w:ascii="Times New Roman" w:eastAsia="+mn-ea" w:hAnsi="Times New Roman" w:cs="Times New Roman"/>
          <w:color w:val="auto"/>
          <w:kern w:val="24"/>
          <w:sz w:val="24"/>
          <w:szCs w:val="24"/>
        </w:rPr>
        <w:t xml:space="preserve">din energia termică </w:t>
      </w:r>
      <w:r w:rsidR="00AE7C3B" w:rsidRPr="000335F8">
        <w:rPr>
          <w:rFonts w:ascii="Times New Roman" w:eastAsia="+mn-ea" w:hAnsi="Times New Roman" w:cs="Times New Roman"/>
          <w:color w:val="auto"/>
          <w:kern w:val="24"/>
          <w:sz w:val="24"/>
          <w:szCs w:val="24"/>
        </w:rPr>
        <w:t>utilizată</w:t>
      </w:r>
      <w:r w:rsidRPr="000335F8">
        <w:rPr>
          <w:rFonts w:ascii="Times New Roman" w:eastAsia="+mn-ea" w:hAnsi="Times New Roman" w:cs="Times New Roman"/>
          <w:color w:val="auto"/>
          <w:kern w:val="24"/>
          <w:sz w:val="24"/>
          <w:szCs w:val="24"/>
        </w:rPr>
        <w:t xml:space="preserve"> va fi produsă de pompe de căldură</w:t>
      </w:r>
      <w:r w:rsidR="00AE7C3B" w:rsidRPr="000335F8">
        <w:rPr>
          <w:rFonts w:ascii="Times New Roman" w:eastAsia="+mn-ea" w:hAnsi="Times New Roman" w:cs="Times New Roman"/>
          <w:color w:val="auto"/>
          <w:kern w:val="24"/>
          <w:sz w:val="24"/>
          <w:szCs w:val="24"/>
        </w:rPr>
        <w:t xml:space="preserve">, cazane electrice și </w:t>
      </w:r>
      <w:r w:rsidRPr="000335F8">
        <w:rPr>
          <w:rFonts w:ascii="Times New Roman" w:eastAsia="+mn-ea" w:hAnsi="Times New Roman" w:cs="Times New Roman"/>
          <w:color w:val="auto"/>
          <w:kern w:val="24"/>
          <w:sz w:val="24"/>
          <w:szCs w:val="24"/>
        </w:rPr>
        <w:t>colectoare solare</w:t>
      </w:r>
      <w:r w:rsidR="00AE7C3B" w:rsidRPr="000335F8">
        <w:rPr>
          <w:rFonts w:ascii="Times New Roman" w:eastAsia="+mn-ea" w:hAnsi="Times New Roman" w:cs="Times New Roman"/>
          <w:color w:val="auto"/>
          <w:kern w:val="24"/>
          <w:sz w:val="24"/>
          <w:szCs w:val="24"/>
        </w:rPr>
        <w:t>, urmând ca către 2050 a</w:t>
      </w:r>
      <w:r w:rsidRPr="000335F8">
        <w:rPr>
          <w:rFonts w:ascii="Times New Roman" w:eastAsia="+mn-ea" w:hAnsi="Times New Roman" w:cs="Times New Roman"/>
          <w:color w:val="auto"/>
          <w:kern w:val="24"/>
          <w:sz w:val="24"/>
          <w:szCs w:val="24"/>
        </w:rPr>
        <w:t xml:space="preserve">ceastă pondere </w:t>
      </w:r>
      <w:r w:rsidR="00AE7C3B" w:rsidRPr="000335F8">
        <w:rPr>
          <w:rFonts w:ascii="Times New Roman" w:eastAsia="+mn-ea" w:hAnsi="Times New Roman" w:cs="Times New Roman"/>
          <w:color w:val="auto"/>
          <w:kern w:val="24"/>
          <w:sz w:val="24"/>
          <w:szCs w:val="24"/>
        </w:rPr>
        <w:t>să depășească 30%.</w:t>
      </w:r>
    </w:p>
    <w:p w14:paraId="116C96C2" w14:textId="4688A927" w:rsidR="00AC706D" w:rsidRPr="000335F8" w:rsidRDefault="00AE7C3B" w:rsidP="00B805C9">
      <w:pPr>
        <w:spacing w:line="259" w:lineRule="auto"/>
        <w:ind w:left="426"/>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Totodată va fi urmărită creștere</w:t>
      </w:r>
      <w:r w:rsidR="00FC5E8B" w:rsidRPr="000335F8">
        <w:rPr>
          <w:rFonts w:ascii="Times New Roman" w:eastAsia="+mn-ea" w:hAnsi="Times New Roman" w:cs="Times New Roman"/>
          <w:color w:val="auto"/>
          <w:kern w:val="24"/>
          <w:sz w:val="24"/>
          <w:szCs w:val="24"/>
        </w:rPr>
        <w:t>a</w:t>
      </w:r>
      <w:r w:rsidRPr="000335F8">
        <w:rPr>
          <w:rFonts w:ascii="Times New Roman" w:eastAsia="+mn-ea" w:hAnsi="Times New Roman" w:cs="Times New Roman"/>
          <w:color w:val="auto"/>
          <w:kern w:val="24"/>
          <w:sz w:val="24"/>
          <w:szCs w:val="24"/>
        </w:rPr>
        <w:t xml:space="preserve"> eficienței utilizării lemnelor de foc. Odată cu renovarea clădirilor se preconizează trecerea de la încălzirea cu sobe la utilizarea cazanelor pe biomasă</w:t>
      </w:r>
      <w:r w:rsidR="00AC706D"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În acest sens în 2050 ponderea spațiilor încălzite cu lemne urmează să scadă la 10% din total de la valoarea de 31,5% înregistrată în 2021. Pentru aceiași perioadă de referință ponderea spațiilor încălzite cu cazane pe biomasă urmează să crească la 24,2% în 2050.</w:t>
      </w:r>
      <w:bookmarkStart w:id="61" w:name="_Hlk206592780"/>
    </w:p>
    <w:p w14:paraId="6F623BE5" w14:textId="1DC443AF"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r w:rsidRPr="000335F8">
        <w:rPr>
          <w:rFonts w:ascii="Times New Roman" w:hAnsi="Times New Roman" w:cs="Times New Roman"/>
          <w:color w:val="auto"/>
          <w:sz w:val="24"/>
          <w:szCs w:val="24"/>
        </w:rPr>
        <w:lastRenderedPageBreak/>
        <w:t>2</w:t>
      </w:r>
      <w:r w:rsidR="00A164E1" w:rsidRPr="000335F8">
        <w:rPr>
          <w:rFonts w:ascii="Times New Roman" w:hAnsi="Times New Roman" w:cs="Times New Roman"/>
          <w:color w:val="auto"/>
          <w:sz w:val="24"/>
          <w:szCs w:val="24"/>
        </w:rPr>
        <w:t>83</w:t>
      </w:r>
      <w:r w:rsidRPr="000335F8">
        <w:rPr>
          <w:rFonts w:ascii="Times New Roman" w:hAnsi="Times New Roman" w:cs="Times New Roman"/>
          <w:color w:val="auto"/>
          <w:sz w:val="24"/>
          <w:szCs w:val="24"/>
        </w:rPr>
        <w:t xml:space="preserve">. </w:t>
      </w:r>
      <w:r w:rsidR="009832CD" w:rsidRPr="000335F8">
        <w:rPr>
          <w:rFonts w:ascii="Times New Roman" w:hAnsi="Times New Roman" w:cs="Times New Roman"/>
          <w:b/>
          <w:bCs/>
          <w:color w:val="auto"/>
          <w:sz w:val="24"/>
          <w:szCs w:val="24"/>
        </w:rPr>
        <w:t>4.7. Valorificarea potențialului energetic al deșeurilor</w:t>
      </w:r>
      <w:bookmarkEnd w:id="61"/>
    </w:p>
    <w:p w14:paraId="4EB61860" w14:textId="59829E39" w:rsidR="00C13945" w:rsidRPr="000335F8" w:rsidRDefault="00AC706D"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 altă sursă de energie din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cu potențial ridicat pentru producerea energiei termice și electrice în cogenerare este reprezentată de deșeurile </w:t>
      </w:r>
      <w:r w:rsidR="0093268C" w:rsidRPr="000335F8">
        <w:rPr>
          <w:rFonts w:ascii="Times New Roman" w:hAnsi="Times New Roman" w:cs="Times New Roman"/>
          <w:color w:val="auto"/>
          <w:sz w:val="24"/>
          <w:szCs w:val="24"/>
        </w:rPr>
        <w:t>municipale</w:t>
      </w:r>
      <w:r w:rsidRPr="000335F8">
        <w:rPr>
          <w:rFonts w:ascii="Times New Roman" w:hAnsi="Times New Roman" w:cs="Times New Roman"/>
          <w:color w:val="auto"/>
          <w:sz w:val="24"/>
          <w:szCs w:val="24"/>
        </w:rPr>
        <w:t xml:space="preserve"> și industriale, atât cele solide, cât și cele lichide. </w:t>
      </w:r>
      <w:r w:rsidR="00C13945" w:rsidRPr="000335F8">
        <w:rPr>
          <w:rFonts w:ascii="Times New Roman" w:hAnsi="Times New Roman" w:cs="Times New Roman"/>
          <w:color w:val="auto"/>
          <w:sz w:val="24"/>
          <w:szCs w:val="24"/>
        </w:rPr>
        <w:t>Studiile recente</w:t>
      </w:r>
      <w:r w:rsidR="007830EB" w:rsidRPr="000335F8">
        <w:rPr>
          <w:rFonts w:ascii="Times New Roman" w:hAnsi="Times New Roman" w:cs="Times New Roman"/>
          <w:color w:val="auto"/>
          <w:sz w:val="24"/>
          <w:szCs w:val="24"/>
        </w:rPr>
        <w:t>,</w:t>
      </w:r>
      <w:r w:rsidR="00C13945" w:rsidRPr="000335F8">
        <w:rPr>
          <w:rFonts w:ascii="Times New Roman" w:hAnsi="Times New Roman" w:cs="Times New Roman"/>
          <w:color w:val="auto"/>
          <w:sz w:val="24"/>
          <w:szCs w:val="24"/>
        </w:rPr>
        <w:t xml:space="preserve"> realizate cu sprijinul USAID în cadrul Proiectului Securitate Energetică a </w:t>
      </w:r>
      <w:r w:rsidR="001A2200" w:rsidRPr="000335F8">
        <w:rPr>
          <w:rFonts w:ascii="Times New Roman" w:hAnsi="Times New Roman" w:cs="Times New Roman"/>
          <w:color w:val="auto"/>
          <w:sz w:val="24"/>
          <w:szCs w:val="24"/>
        </w:rPr>
        <w:t>Republicii Moldova</w:t>
      </w:r>
      <w:r w:rsidR="00C13945" w:rsidRPr="000335F8">
        <w:rPr>
          <w:rStyle w:val="FootnoteReference"/>
          <w:rFonts w:ascii="Times New Roman" w:hAnsi="Times New Roman" w:cs="Times New Roman"/>
          <w:color w:val="auto"/>
          <w:sz w:val="24"/>
          <w:szCs w:val="24"/>
        </w:rPr>
        <w:footnoteReference w:id="9"/>
      </w:r>
      <w:r w:rsidR="00C13945" w:rsidRPr="000335F8">
        <w:rPr>
          <w:rFonts w:ascii="Times New Roman" w:hAnsi="Times New Roman" w:cs="Times New Roman"/>
          <w:color w:val="auto"/>
          <w:sz w:val="24"/>
          <w:szCs w:val="24"/>
        </w:rPr>
        <w:t xml:space="preserve"> au evidențiat faptul că deșeurile municipale solide din Republica Moldova reprezintă o resursă energetică considerabilă și insuficient valorificată în prezent. Potrivit caracterizării fizico-chimice, fracția combustibilă a deșeurilor (compusă în principal din hârtie/carton, plastic, textile și resturi vegetale uscate) prezintă un conținut caloric suficient de ridicat pentru a susține soluții de valorificare energetică viabile, în special în zonele cu densitate ridicată a populației și unde este concentrată infrastructura de gestionare a deșeurilor. În funcție de tehnologia aleasă, energia recuperabilă poate fi utilizată pentru producerea de energie electrică și/sau termică, contribuind astfel la reducerea dependenței energetice a țării și la diminuarea volumului de deșeuri biodegradabile depozitate. Opțiunile de valorificare energetică analizate includ mai multe tehnologii.</w:t>
      </w:r>
      <w:r w:rsidR="00842467" w:rsidRPr="000335F8">
        <w:rPr>
          <w:rFonts w:ascii="Times New Roman" w:hAnsi="Times New Roman" w:cs="Times New Roman"/>
          <w:color w:val="auto"/>
          <w:sz w:val="24"/>
          <w:szCs w:val="24"/>
        </w:rPr>
        <w:t xml:space="preserve"> </w:t>
      </w:r>
      <w:r w:rsidR="00C13945" w:rsidRPr="000335F8">
        <w:rPr>
          <w:rFonts w:ascii="Times New Roman" w:hAnsi="Times New Roman" w:cs="Times New Roman"/>
          <w:color w:val="auto"/>
          <w:sz w:val="24"/>
          <w:szCs w:val="24"/>
        </w:rPr>
        <w:t>Conform rezultatelor studiului menționat valorificarea potențialului energetic al deșeurilor municipale solide din Chișinău prin incinerare ar permite dezvoltarea unei centrale cu cogenerare cu puterea instalată de 43 MWe, iar în Bălți a unei centrale cu cogenerare cu puterea instalată de 11 MWe. De menționat că instalarea de unități dedicate de incinerare cu recuperare de energie e fezabilă economic doar în cazul în care se realizează o sortare eficientă a deșeurilor și se asigură un flux constant de fracție combustibilă</w:t>
      </w:r>
      <w:r w:rsidR="00842467" w:rsidRPr="000335F8">
        <w:rPr>
          <w:rFonts w:ascii="Times New Roman" w:hAnsi="Times New Roman" w:cs="Times New Roman"/>
          <w:color w:val="auto"/>
          <w:sz w:val="24"/>
          <w:szCs w:val="24"/>
        </w:rPr>
        <w:t>.</w:t>
      </w:r>
    </w:p>
    <w:p w14:paraId="3AD1FAB5" w14:textId="2028D9B7" w:rsidR="00C13945" w:rsidRPr="000335F8" w:rsidRDefault="00C13945"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Suplimentar,</w:t>
      </w:r>
      <w:r w:rsidR="00842467" w:rsidRPr="000335F8">
        <w:rPr>
          <w:rFonts w:ascii="Times New Roman" w:hAnsi="Times New Roman" w:cs="Times New Roman"/>
          <w:color w:val="auto"/>
          <w:sz w:val="24"/>
          <w:szCs w:val="24"/>
        </w:rPr>
        <w:t xml:space="preserve"> cu suportul BERD Republica Moldova a lansat proiectul „</w:t>
      </w:r>
      <w:r w:rsidR="00842467" w:rsidRPr="000335F8">
        <w:rPr>
          <w:rFonts w:ascii="Times New Roman" w:hAnsi="Times New Roman" w:cs="Times New Roman"/>
          <w:i/>
          <w:iCs/>
          <w:color w:val="auto"/>
          <w:sz w:val="24"/>
          <w:szCs w:val="24"/>
        </w:rPr>
        <w:t>Moldova Solid Waste</w:t>
      </w:r>
      <w:r w:rsidR="00842467" w:rsidRPr="000335F8">
        <w:rPr>
          <w:rFonts w:ascii="Times New Roman" w:hAnsi="Times New Roman" w:cs="Times New Roman"/>
          <w:color w:val="auto"/>
          <w:sz w:val="24"/>
          <w:szCs w:val="24"/>
        </w:rPr>
        <w:t>” pentru a îmbunătăți gestionarea deșeurilor municipale, crearea și dezvoltarea infrastructurii de management integrat al deșeurilor care va servi drept model replicabil la nivel național.</w:t>
      </w:r>
    </w:p>
    <w:p w14:paraId="26A0C5A4" w14:textId="1862C343" w:rsidR="003B0D42" w:rsidRPr="000335F8" w:rsidRDefault="00842467"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w:t>
      </w:r>
      <w:r w:rsidR="00C13945" w:rsidRPr="000335F8">
        <w:rPr>
          <w:rFonts w:ascii="Times New Roman" w:hAnsi="Times New Roman" w:cs="Times New Roman"/>
          <w:color w:val="auto"/>
          <w:sz w:val="24"/>
          <w:szCs w:val="24"/>
        </w:rPr>
        <w:t xml:space="preserve">alorificarea energetică a deșeurilor municipale solide poate juca un rol important în strategia </w:t>
      </w:r>
      <w:r w:rsidR="001A2200" w:rsidRPr="000335F8">
        <w:rPr>
          <w:rFonts w:ascii="Times New Roman" w:hAnsi="Times New Roman" w:cs="Times New Roman"/>
          <w:color w:val="auto"/>
          <w:sz w:val="24"/>
          <w:szCs w:val="24"/>
        </w:rPr>
        <w:t>Republicii Moldova</w:t>
      </w:r>
      <w:r w:rsidR="00C13945" w:rsidRPr="000335F8">
        <w:rPr>
          <w:rFonts w:ascii="Times New Roman" w:hAnsi="Times New Roman" w:cs="Times New Roman"/>
          <w:color w:val="auto"/>
          <w:sz w:val="24"/>
          <w:szCs w:val="24"/>
        </w:rPr>
        <w:t xml:space="preserve"> de tranziție energetică și reducere a emisiilor, dar aceasta trebuie integrată într-un sistem coerent de management al deșeurilor, cu accent pe prevenire, reciclare și eficiență energetică.</w:t>
      </w:r>
      <w:r w:rsidR="00AC706D" w:rsidRPr="000335F8">
        <w:rPr>
          <w:rFonts w:ascii="Times New Roman" w:hAnsi="Times New Roman" w:cs="Times New Roman"/>
          <w:color w:val="auto"/>
          <w:sz w:val="24"/>
          <w:szCs w:val="24"/>
        </w:rPr>
        <w:t xml:space="preserve">Utilizarea deșeurilor pentru producerea de energie va contribui la reducerea dependenței de resursele energetice procurate din exterior, va crea noi locuri de muncă și va oferi soluții alternative la problemele de mediu asociate cu depozitarea deșeurilor. </w:t>
      </w:r>
      <w:bookmarkStart w:id="62" w:name="_Hlk206592812"/>
      <w:r w:rsidR="00AC706D" w:rsidRPr="000335F8">
        <w:rPr>
          <w:rFonts w:ascii="Times New Roman" w:hAnsi="Times New Roman" w:cs="Times New Roman"/>
          <w:color w:val="auto"/>
          <w:sz w:val="24"/>
          <w:szCs w:val="24"/>
        </w:rPr>
        <w:t xml:space="preserve">Până în 2030, se preconizează că valorificarea potențialului deșeurilor urbane va conduce la o capacitate de cel puțin 20 MW, iar </w:t>
      </w:r>
      <w:r w:rsidR="00D63696" w:rsidRPr="000335F8">
        <w:rPr>
          <w:rFonts w:ascii="Times New Roman" w:hAnsi="Times New Roman" w:cs="Times New Roman"/>
          <w:color w:val="auto"/>
          <w:sz w:val="24"/>
          <w:szCs w:val="24"/>
        </w:rPr>
        <w:t>Republica Moldova</w:t>
      </w:r>
      <w:r w:rsidR="00AC706D" w:rsidRPr="000335F8">
        <w:rPr>
          <w:rFonts w:ascii="Times New Roman" w:hAnsi="Times New Roman" w:cs="Times New Roman"/>
          <w:color w:val="auto"/>
          <w:sz w:val="24"/>
          <w:szCs w:val="24"/>
        </w:rPr>
        <w:t xml:space="preserve"> va evalua posibilitatea de a utiliza cogenerarea</w:t>
      </w:r>
      <w:r w:rsidR="003B0D42" w:rsidRPr="000335F8">
        <w:rPr>
          <w:rFonts w:ascii="Times New Roman" w:hAnsi="Times New Roman" w:cs="Times New Roman"/>
          <w:color w:val="auto"/>
          <w:sz w:val="24"/>
          <w:szCs w:val="24"/>
        </w:rPr>
        <w:t>.</w:t>
      </w:r>
      <w:r w:rsidR="005F3B30" w:rsidRPr="000335F8">
        <w:rPr>
          <w:rFonts w:ascii="Times New Roman" w:hAnsi="Times New Roman" w:cs="Times New Roman"/>
          <w:color w:val="auto"/>
          <w:sz w:val="24"/>
          <w:szCs w:val="24"/>
        </w:rPr>
        <w:t xml:space="preserve"> Până în 2050 capacitatea instalată a acestui tip de instalații urmează să crească la 50</w:t>
      </w:r>
      <w:r w:rsidR="0093268C" w:rsidRPr="000335F8">
        <w:rPr>
          <w:rFonts w:ascii="Times New Roman" w:hAnsi="Times New Roman" w:cs="Times New Roman"/>
          <w:color w:val="auto"/>
          <w:sz w:val="24"/>
          <w:szCs w:val="24"/>
        </w:rPr>
        <w:t xml:space="preserve"> </w:t>
      </w:r>
      <w:r w:rsidR="005F3B30" w:rsidRPr="000335F8">
        <w:rPr>
          <w:rFonts w:ascii="Times New Roman" w:hAnsi="Times New Roman" w:cs="Times New Roman"/>
          <w:color w:val="auto"/>
          <w:sz w:val="24"/>
          <w:szCs w:val="24"/>
        </w:rPr>
        <w:t>MW</w:t>
      </w:r>
      <w:bookmarkEnd w:id="62"/>
      <w:r w:rsidR="005F3B30" w:rsidRPr="000335F8">
        <w:rPr>
          <w:rFonts w:ascii="Times New Roman" w:hAnsi="Times New Roman" w:cs="Times New Roman"/>
          <w:color w:val="auto"/>
          <w:sz w:val="24"/>
          <w:szCs w:val="24"/>
        </w:rPr>
        <w:t>.</w:t>
      </w:r>
    </w:p>
    <w:p w14:paraId="0B0A0F8E" w14:textId="02FCC9F3" w:rsidR="005F3B30" w:rsidRPr="000335F8" w:rsidRDefault="005F3B30"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 lângă deșeurile municipale solide tipurile principale de deșeuri cu potențial de valorificare includ: deșeurile biodegradabile din agricultură și zootehnie, deșeurile industriale, deșeurile din construcții și demolări, deșeurile alimentare, deșeurile periculoase valorificabile și nămolurile de epurare.</w:t>
      </w:r>
    </w:p>
    <w:p w14:paraId="0735CA51" w14:textId="68053DAF" w:rsidR="005F3B30" w:rsidRPr="000335F8" w:rsidRDefault="005F3B30"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Deșeurile biodegradabile agricole și zootehnice </w:t>
      </w:r>
      <w:r w:rsidR="00CC3B4B" w:rsidRPr="000335F8">
        <w:rPr>
          <w:rFonts w:ascii="Times New Roman" w:hAnsi="Times New Roman" w:cs="Times New Roman"/>
          <w:color w:val="auto"/>
          <w:sz w:val="24"/>
          <w:szCs w:val="24"/>
        </w:rPr>
        <w:t>vor fi</w:t>
      </w:r>
      <w:r w:rsidRPr="000335F8">
        <w:rPr>
          <w:rFonts w:ascii="Times New Roman" w:hAnsi="Times New Roman" w:cs="Times New Roman"/>
          <w:color w:val="auto"/>
          <w:sz w:val="24"/>
          <w:szCs w:val="24"/>
        </w:rPr>
        <w:t xml:space="preserve"> valorificate prin instalații de digestie anaerobă, generând biogaz utilizabil în producția de energie electrică și termică. Această abordare este deosebit de relevantă în zonele rurale, unde fermele și întreprinderile agroalimentare pot implementa soluții de cogenerare la scară mică.</w:t>
      </w:r>
      <w:r w:rsidR="00CC3B4B" w:rsidRPr="000335F8">
        <w:rPr>
          <w:rFonts w:ascii="Times New Roman" w:hAnsi="Times New Roman" w:cs="Times New Roman"/>
          <w:color w:val="auto"/>
          <w:sz w:val="24"/>
          <w:szCs w:val="24"/>
        </w:rPr>
        <w:t xml:space="preserve"> Deșeurile industriale </w:t>
      </w:r>
      <w:r w:rsidR="00CC3B4B" w:rsidRPr="000335F8">
        <w:rPr>
          <w:rFonts w:ascii="Times New Roman" w:hAnsi="Times New Roman" w:cs="Times New Roman"/>
          <w:color w:val="auto"/>
          <w:sz w:val="24"/>
          <w:szCs w:val="24"/>
        </w:rPr>
        <w:lastRenderedPageBreak/>
        <w:t>precum rumegușul, resturile textile, uleiurile uzate sau reziduurile din hârtie vor fi utilizate în special</w:t>
      </w:r>
      <w:r w:rsidR="0093268C" w:rsidRPr="000335F8">
        <w:rPr>
          <w:rFonts w:ascii="Times New Roman" w:hAnsi="Times New Roman" w:cs="Times New Roman"/>
          <w:color w:val="auto"/>
          <w:sz w:val="24"/>
          <w:szCs w:val="24"/>
        </w:rPr>
        <w:t xml:space="preserve"> în instalații de co-procesare</w:t>
      </w:r>
      <w:r w:rsidR="00CC3B4B" w:rsidRPr="000335F8">
        <w:rPr>
          <w:rFonts w:ascii="Times New Roman" w:hAnsi="Times New Roman" w:cs="Times New Roman"/>
          <w:color w:val="auto"/>
          <w:sz w:val="24"/>
          <w:szCs w:val="24"/>
        </w:rPr>
        <w:t>. În acest fel, se va reduce consumul de combustibili fosili și se va limita cantitatea de deșeuri depozitate.</w:t>
      </w:r>
    </w:p>
    <w:p w14:paraId="00CAEB64" w14:textId="4F6B8D53"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bookmarkStart w:id="63" w:name="_Hlk206592857"/>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84</w:t>
      </w:r>
      <w:r w:rsidRPr="000335F8">
        <w:rPr>
          <w:rFonts w:ascii="Times New Roman" w:hAnsi="Times New Roman" w:cs="Times New Roman"/>
          <w:color w:val="auto"/>
          <w:sz w:val="24"/>
          <w:szCs w:val="24"/>
        </w:rPr>
        <w:t xml:space="preserve">. </w:t>
      </w:r>
      <w:r w:rsidR="009832CD" w:rsidRPr="000335F8">
        <w:rPr>
          <w:rFonts w:ascii="Times New Roman" w:hAnsi="Times New Roman" w:cs="Times New Roman"/>
          <w:b/>
          <w:bCs/>
          <w:color w:val="auto"/>
          <w:sz w:val="24"/>
          <w:szCs w:val="24"/>
        </w:rPr>
        <w:t>4.8. Creșterea ponderii energiei regenerabile în sectorul transporturilor</w:t>
      </w:r>
    </w:p>
    <w:bookmarkEnd w:id="63"/>
    <w:p w14:paraId="1A6B6F5C" w14:textId="23692DA6"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atingerea țintei de 6,9% SER în transporturi până în (2030), stabilită în Planul Național Integrat pentru Energie și Climă 2025-2030 (PNIEC), Republica Moldova va implementa un set de măsuri integrate care vizează:</w:t>
      </w:r>
    </w:p>
    <w:p w14:paraId="269BE2A2" w14:textId="77777777" w:rsidR="00340B3E" w:rsidRPr="000335F8" w:rsidRDefault="00340B3E" w:rsidP="00B805C9">
      <w:pPr>
        <w:numPr>
          <w:ilvl w:val="0"/>
          <w:numId w:val="9"/>
        </w:numPr>
        <w:spacing w:after="0" w:line="276" w:lineRule="auto"/>
        <w:ind w:left="709" w:hanging="283"/>
        <w:jc w:val="both"/>
        <w:rPr>
          <w:rFonts w:ascii="Times New Roman" w:hAnsi="Times New Roman" w:cs="Times New Roman"/>
          <w:color w:val="auto"/>
          <w:sz w:val="24"/>
          <w:szCs w:val="24"/>
        </w:rPr>
      </w:pPr>
      <w:bookmarkStart w:id="64" w:name="_Hlk206592928"/>
      <w:r w:rsidRPr="000335F8">
        <w:rPr>
          <w:rFonts w:ascii="Times New Roman" w:hAnsi="Times New Roman" w:cs="Times New Roman"/>
          <w:color w:val="auto"/>
          <w:sz w:val="24"/>
          <w:szCs w:val="24"/>
        </w:rPr>
        <w:t>promovarea combustibililor regenerabili durabili,</w:t>
      </w:r>
    </w:p>
    <w:p w14:paraId="45521BE5" w14:textId="77777777" w:rsidR="00340B3E" w:rsidRPr="000335F8" w:rsidRDefault="00340B3E" w:rsidP="00B805C9">
      <w:pPr>
        <w:numPr>
          <w:ilvl w:val="0"/>
          <w:numId w:val="9"/>
        </w:numPr>
        <w:spacing w:after="0" w:line="276"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electrificarea progresivă a tuturor formelor de transport,</w:t>
      </w:r>
    </w:p>
    <w:p w14:paraId="7A04FF1F" w14:textId="77777777" w:rsidR="00340B3E" w:rsidRPr="000335F8" w:rsidRDefault="00340B3E" w:rsidP="00B805C9">
      <w:pPr>
        <w:numPr>
          <w:ilvl w:val="0"/>
          <w:numId w:val="9"/>
        </w:numPr>
        <w:spacing w:after="0" w:line="276"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dezvoltarea infrastructurii inteligente de încărcare și alimentare,</w:t>
      </w:r>
    </w:p>
    <w:p w14:paraId="2CBC4DC9" w14:textId="77777777" w:rsidR="00340B3E" w:rsidRPr="000335F8" w:rsidRDefault="00340B3E" w:rsidP="00B805C9">
      <w:pPr>
        <w:numPr>
          <w:ilvl w:val="0"/>
          <w:numId w:val="9"/>
        </w:numPr>
        <w:spacing w:after="0" w:line="276"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reducerea utilizării vehiculelor poluante.</w:t>
      </w:r>
    </w:p>
    <w:bookmarkEnd w:id="64"/>
    <w:p w14:paraId="4F00E5DF" w14:textId="18A9B84F" w:rsidR="00340B3E" w:rsidRPr="000335F8" w:rsidRDefault="00073B79" w:rsidP="00B805C9">
      <w:pPr>
        <w:spacing w:after="0" w:line="259" w:lineRule="auto"/>
        <w:ind w:left="426"/>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 xml:space="preserve">1. </w:t>
      </w:r>
      <w:r w:rsidR="00340B3E" w:rsidRPr="000335F8">
        <w:rPr>
          <w:rFonts w:ascii="Times New Roman" w:hAnsi="Times New Roman" w:cs="Times New Roman"/>
          <w:color w:val="auto"/>
          <w:sz w:val="24"/>
          <w:szCs w:val="24"/>
          <w:u w:val="single"/>
        </w:rPr>
        <w:t>Biocombustibili și combustibili regenerabili</w:t>
      </w:r>
      <w:r w:rsidR="002B34B2" w:rsidRPr="000335F8">
        <w:rPr>
          <w:rFonts w:ascii="Times New Roman" w:hAnsi="Times New Roman" w:cs="Times New Roman"/>
          <w:color w:val="auto"/>
          <w:sz w:val="24"/>
          <w:szCs w:val="24"/>
          <w:u w:val="single"/>
        </w:rPr>
        <w:t>.</w:t>
      </w:r>
    </w:p>
    <w:p w14:paraId="707F6B49" w14:textId="77777777"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va continua promovarea biocombustibililor, exclusiv în conformitate cu criteriile de durabilitate și trasabilitate prevăzute de RED II/III. Se vor introduce:</w:t>
      </w:r>
    </w:p>
    <w:p w14:paraId="6343B01A" w14:textId="77777777" w:rsidR="00340B3E" w:rsidRPr="000335F8" w:rsidRDefault="00340B3E" w:rsidP="004E5D50">
      <w:pPr>
        <w:numPr>
          <w:ilvl w:val="0"/>
          <w:numId w:val="33"/>
        </w:numPr>
        <w:spacing w:after="0" w:line="259" w:lineRule="auto"/>
        <w:ind w:left="709" w:hanging="283"/>
        <w:jc w:val="both"/>
        <w:rPr>
          <w:rFonts w:ascii="Times New Roman" w:hAnsi="Times New Roman" w:cs="Times New Roman"/>
          <w:color w:val="auto"/>
          <w:sz w:val="24"/>
          <w:szCs w:val="24"/>
        </w:rPr>
      </w:pPr>
      <w:bookmarkStart w:id="65" w:name="_Hlk206593015"/>
      <w:r w:rsidRPr="000335F8">
        <w:rPr>
          <w:rFonts w:ascii="Times New Roman" w:hAnsi="Times New Roman" w:cs="Times New Roman"/>
          <w:color w:val="auto"/>
          <w:sz w:val="24"/>
          <w:szCs w:val="24"/>
        </w:rPr>
        <w:t>cote obligatorii de amestec pentru furnizorii de carburanți;</w:t>
      </w:r>
    </w:p>
    <w:p w14:paraId="36C7B488" w14:textId="77777777" w:rsidR="00340B3E" w:rsidRPr="000335F8" w:rsidRDefault="00340B3E" w:rsidP="004E5D50">
      <w:pPr>
        <w:numPr>
          <w:ilvl w:val="0"/>
          <w:numId w:val="33"/>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scheme de sprijin pentru producția internă de biocarburanți avansați, în special din deșeuri și reziduuri;</w:t>
      </w:r>
    </w:p>
    <w:bookmarkEnd w:id="65"/>
    <w:p w14:paraId="26658C24" w14:textId="77777777" w:rsidR="00340B3E" w:rsidRPr="000335F8" w:rsidRDefault="00340B3E" w:rsidP="004E5D50">
      <w:pPr>
        <w:numPr>
          <w:ilvl w:val="0"/>
          <w:numId w:val="33"/>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mecanisme de certificare a sustenabilității prin platforme digitale și registru național.</w:t>
      </w:r>
    </w:p>
    <w:p w14:paraId="20BE068A" w14:textId="4A04CB96" w:rsidR="00340B3E" w:rsidRPr="000335F8" w:rsidRDefault="00340B3E" w:rsidP="004E5D50">
      <w:pPr>
        <w:spacing w:after="0" w:line="259" w:lineRule="auto"/>
        <w:ind w:left="709" w:hanging="283"/>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2. Electrificarea transportului rutier și feroviar</w:t>
      </w:r>
      <w:r w:rsidR="00073B79" w:rsidRPr="000335F8">
        <w:rPr>
          <w:rFonts w:ascii="Times New Roman" w:hAnsi="Times New Roman" w:cs="Times New Roman"/>
          <w:color w:val="auto"/>
          <w:sz w:val="24"/>
          <w:szCs w:val="24"/>
          <w:u w:val="single"/>
        </w:rPr>
        <w:t>.</w:t>
      </w:r>
    </w:p>
    <w:p w14:paraId="350D9E38" w14:textId="77777777" w:rsidR="00340B3E" w:rsidRPr="000335F8" w:rsidRDefault="00340B3E" w:rsidP="004E5D50">
      <w:p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valorifica eficiența superioară a vehiculelor electrice (EV) și a reduce emisiile de GES, Guvernul va promova:</w:t>
      </w:r>
    </w:p>
    <w:p w14:paraId="667BAC20" w14:textId="77777777" w:rsidR="00340B3E" w:rsidRPr="000335F8" w:rsidRDefault="00340B3E" w:rsidP="004E5D50">
      <w:pPr>
        <w:numPr>
          <w:ilvl w:val="0"/>
          <w:numId w:val="34"/>
        </w:numPr>
        <w:spacing w:after="0" w:line="259" w:lineRule="auto"/>
        <w:ind w:left="709" w:hanging="283"/>
        <w:jc w:val="both"/>
        <w:rPr>
          <w:rFonts w:ascii="Times New Roman" w:hAnsi="Times New Roman" w:cs="Times New Roman"/>
          <w:color w:val="auto"/>
          <w:sz w:val="24"/>
          <w:szCs w:val="24"/>
        </w:rPr>
      </w:pPr>
      <w:bookmarkStart w:id="66" w:name="_Hlk206593026"/>
      <w:r w:rsidRPr="000335F8">
        <w:rPr>
          <w:rFonts w:ascii="Times New Roman" w:hAnsi="Times New Roman" w:cs="Times New Roman"/>
          <w:color w:val="auto"/>
          <w:sz w:val="24"/>
          <w:szCs w:val="24"/>
        </w:rPr>
        <w:t>creșterea ponderii vehiculelor electrice și hibride la 15% din parcul auto național până în 2030, și 73% în 2050 (conform proiecțiilor Băncii Mondiale);</w:t>
      </w:r>
    </w:p>
    <w:p w14:paraId="3187230A" w14:textId="77777777" w:rsidR="00340B3E" w:rsidRPr="000335F8" w:rsidRDefault="00340B3E" w:rsidP="004E5D50">
      <w:pPr>
        <w:numPr>
          <w:ilvl w:val="0"/>
          <w:numId w:val="3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prioritizarea electrificării transportului public urban, a flotelor comerciale și a vehiculelor cu utilizare intensivă (taxiuri, livrare, logistică);</w:t>
      </w:r>
    </w:p>
    <w:p w14:paraId="28580130" w14:textId="77777777" w:rsidR="00340B3E" w:rsidRPr="000335F8" w:rsidRDefault="00340B3E" w:rsidP="004E5D50">
      <w:pPr>
        <w:numPr>
          <w:ilvl w:val="0"/>
          <w:numId w:val="3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extinderea infrastructurii de încărcare rapidă interoperabilă, în conformitate cu AFIR (Reg. UE 2023/1804);</w:t>
      </w:r>
    </w:p>
    <w:p w14:paraId="53325E03" w14:textId="77777777" w:rsidR="00340B3E" w:rsidRPr="000335F8" w:rsidRDefault="00340B3E" w:rsidP="004E5D50">
      <w:pPr>
        <w:numPr>
          <w:ilvl w:val="0"/>
          <w:numId w:val="3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promovarea parteneriatelor public-private pentru instalarea de stații de încărcare în zone urbane și coridoare TEN-T.</w:t>
      </w:r>
    </w:p>
    <w:bookmarkEnd w:id="66"/>
    <w:p w14:paraId="4E4D6F2F" w14:textId="529D9EFD" w:rsidR="00340B3E" w:rsidRPr="000335F8" w:rsidRDefault="00340B3E" w:rsidP="00B805C9">
      <w:pPr>
        <w:spacing w:after="0" w:line="259" w:lineRule="auto"/>
        <w:ind w:left="426"/>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3. Hidrogen regenerabil și mobilitate avansată</w:t>
      </w:r>
      <w:r w:rsidR="00073B79" w:rsidRPr="000335F8">
        <w:rPr>
          <w:rFonts w:ascii="Times New Roman" w:hAnsi="Times New Roman" w:cs="Times New Roman"/>
          <w:color w:val="auto"/>
          <w:sz w:val="24"/>
          <w:szCs w:val="24"/>
          <w:u w:val="single"/>
        </w:rPr>
        <w:t>.</w:t>
      </w:r>
    </w:p>
    <w:p w14:paraId="0BAF2C9A" w14:textId="77777777"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Vor fi evaluate și promovate inițiative-pilot pentru:</w:t>
      </w:r>
    </w:p>
    <w:p w14:paraId="5A4ED135" w14:textId="50E5D771" w:rsidR="00340B3E" w:rsidRPr="000335F8" w:rsidRDefault="00340B3E" w:rsidP="00B805C9">
      <w:pPr>
        <w:numPr>
          <w:ilvl w:val="0"/>
          <w:numId w:val="35"/>
        </w:numPr>
        <w:spacing w:after="0" w:line="259" w:lineRule="auto"/>
        <w:ind w:left="426" w:firstLine="0"/>
        <w:jc w:val="both"/>
        <w:rPr>
          <w:rFonts w:ascii="Times New Roman" w:hAnsi="Times New Roman" w:cs="Times New Roman"/>
          <w:color w:val="auto"/>
          <w:sz w:val="24"/>
          <w:szCs w:val="24"/>
        </w:rPr>
      </w:pPr>
      <w:bookmarkStart w:id="67" w:name="_Hlk206593035"/>
      <w:r w:rsidRPr="000335F8">
        <w:rPr>
          <w:rFonts w:ascii="Times New Roman" w:hAnsi="Times New Roman" w:cs="Times New Roman"/>
          <w:color w:val="auto"/>
          <w:sz w:val="24"/>
          <w:szCs w:val="24"/>
        </w:rPr>
        <w:t>stații de alimentare cu hidrogen pentru transport greu și autobuze electrice cu pile de combustie;</w:t>
      </w:r>
    </w:p>
    <w:p w14:paraId="1CBCC01D" w14:textId="77777777" w:rsidR="00340B3E" w:rsidRPr="000335F8" w:rsidRDefault="00340B3E" w:rsidP="00B805C9">
      <w:pPr>
        <w:numPr>
          <w:ilvl w:val="0"/>
          <w:numId w:val="35"/>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participarea în proiecte europene privind mobilitatea cu emisii zero, în special pentru vehicule grele și logistice.</w:t>
      </w:r>
    </w:p>
    <w:bookmarkEnd w:id="67"/>
    <w:p w14:paraId="1022D48E" w14:textId="21515216" w:rsidR="00340B3E" w:rsidRPr="000335F8" w:rsidRDefault="00340B3E" w:rsidP="00B805C9">
      <w:pPr>
        <w:spacing w:after="0" w:line="259" w:lineRule="auto"/>
        <w:ind w:left="426"/>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4. Măsuri de descurajare a transportului poluant</w:t>
      </w:r>
      <w:r w:rsidR="00073B79" w:rsidRPr="000335F8">
        <w:rPr>
          <w:rFonts w:ascii="Times New Roman" w:hAnsi="Times New Roman" w:cs="Times New Roman"/>
          <w:color w:val="auto"/>
          <w:sz w:val="24"/>
          <w:szCs w:val="24"/>
          <w:u w:val="single"/>
        </w:rPr>
        <w:t>.</w:t>
      </w:r>
    </w:p>
    <w:p w14:paraId="23411205" w14:textId="77777777"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Vor fi implementate:</w:t>
      </w:r>
    </w:p>
    <w:p w14:paraId="125D19C5" w14:textId="77777777" w:rsidR="00340B3E" w:rsidRPr="000335F8" w:rsidRDefault="00340B3E" w:rsidP="00B805C9">
      <w:pPr>
        <w:numPr>
          <w:ilvl w:val="0"/>
          <w:numId w:val="36"/>
        </w:numPr>
        <w:spacing w:after="0" w:line="259" w:lineRule="auto"/>
        <w:ind w:left="426" w:firstLine="0"/>
        <w:jc w:val="both"/>
        <w:rPr>
          <w:rFonts w:ascii="Times New Roman" w:hAnsi="Times New Roman" w:cs="Times New Roman"/>
          <w:color w:val="auto"/>
          <w:sz w:val="24"/>
          <w:szCs w:val="24"/>
        </w:rPr>
      </w:pPr>
      <w:bookmarkStart w:id="68" w:name="_Hlk206593043"/>
      <w:r w:rsidRPr="000335F8">
        <w:rPr>
          <w:rFonts w:ascii="Times New Roman" w:hAnsi="Times New Roman" w:cs="Times New Roman"/>
          <w:color w:val="auto"/>
          <w:sz w:val="24"/>
          <w:szCs w:val="24"/>
        </w:rPr>
        <w:t>taxe de înmatriculare și circulație diferențiate în funcție de nivelul de emisii;</w:t>
      </w:r>
    </w:p>
    <w:p w14:paraId="18B246C7" w14:textId="77777777" w:rsidR="00340B3E" w:rsidRPr="000335F8" w:rsidRDefault="00340B3E" w:rsidP="00B805C9">
      <w:pPr>
        <w:numPr>
          <w:ilvl w:val="0"/>
          <w:numId w:val="36"/>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restricții graduale pentru vehiculele cu motoare poluante, în special în centrele urbane;</w:t>
      </w:r>
    </w:p>
    <w:p w14:paraId="0A51FA37" w14:textId="77777777" w:rsidR="00340B3E" w:rsidRPr="000335F8" w:rsidRDefault="00340B3E" w:rsidP="00B805C9">
      <w:pPr>
        <w:numPr>
          <w:ilvl w:val="0"/>
          <w:numId w:val="36"/>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stimulente pentru înlocuirea flotelor publice și comerciale cu vehicule electrice sau cu emisii scăzute, finanțate din venituri provenite din taxele de mediu și sprijin UE.</w:t>
      </w:r>
    </w:p>
    <w:bookmarkEnd w:id="68"/>
    <w:p w14:paraId="05F8D31F" w14:textId="6150ED46" w:rsidR="00340B3E" w:rsidRPr="000335F8" w:rsidRDefault="00340B3E" w:rsidP="00B805C9">
      <w:pPr>
        <w:spacing w:after="0" w:line="259" w:lineRule="auto"/>
        <w:ind w:left="426"/>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5. Co-beneficii și impact estimat</w:t>
      </w:r>
    </w:p>
    <w:p w14:paraId="533AD7E3" w14:textId="0563F0C4" w:rsidR="00340B3E" w:rsidRPr="000335F8" w:rsidRDefault="00D40778" w:rsidP="00B805C9">
      <w:pPr>
        <w:numPr>
          <w:ilvl w:val="0"/>
          <w:numId w:val="37"/>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Conform studiului Băncii Mondiale pentru Republica Moldova, „Country Climate and Development Report”, se menționează că prin electrificarea transportului și creșterea ponderii energiei regenerabile în acest sector se vor obține următoarele rezultate:</w:t>
      </w:r>
      <w:bookmarkStart w:id="69" w:name="_Hlk206593050"/>
      <w:r w:rsidR="00340B3E" w:rsidRPr="000335F8">
        <w:rPr>
          <w:rFonts w:ascii="Times New Roman" w:hAnsi="Times New Roman" w:cs="Times New Roman"/>
          <w:color w:val="auto"/>
          <w:sz w:val="24"/>
          <w:szCs w:val="24"/>
        </w:rPr>
        <w:t>o reducere estimată cu 84% a concentrațiilor de PM</w:t>
      </w:r>
      <w:r w:rsidR="00340B3E" w:rsidRPr="000335F8">
        <w:rPr>
          <w:rFonts w:ascii="Times New Roman" w:hAnsi="Times New Roman" w:cs="Times New Roman"/>
          <w:color w:val="auto"/>
          <w:sz w:val="24"/>
          <w:szCs w:val="24"/>
          <w:vertAlign w:val="subscript"/>
        </w:rPr>
        <w:t>2.5</w:t>
      </w:r>
      <w:r w:rsidR="00340B3E" w:rsidRPr="000335F8">
        <w:rPr>
          <w:rFonts w:ascii="Times New Roman" w:hAnsi="Times New Roman" w:cs="Times New Roman"/>
          <w:color w:val="auto"/>
          <w:sz w:val="24"/>
          <w:szCs w:val="24"/>
        </w:rPr>
        <w:t xml:space="preserve"> până în 2050;</w:t>
      </w:r>
    </w:p>
    <w:p w14:paraId="1378EF44" w14:textId="66183304" w:rsidR="00340B3E" w:rsidRPr="000335F8" w:rsidRDefault="00340B3E" w:rsidP="00B805C9">
      <w:pPr>
        <w:numPr>
          <w:ilvl w:val="0"/>
          <w:numId w:val="37"/>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evitarea a peste 4</w:t>
      </w:r>
      <w:r w:rsidR="0095266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100 de decese premature;</w:t>
      </w:r>
    </w:p>
    <w:p w14:paraId="217FC857" w14:textId="77777777" w:rsidR="00340B3E" w:rsidRPr="000335F8" w:rsidRDefault="00340B3E" w:rsidP="00B805C9">
      <w:pPr>
        <w:numPr>
          <w:ilvl w:val="0"/>
          <w:numId w:val="37"/>
        </w:numPr>
        <w:spacing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beneficii economice nete estimate la peste 4,6 miliarde USD până în 2050.</w:t>
      </w:r>
    </w:p>
    <w:p w14:paraId="7A693EC2" w14:textId="7BAADE36" w:rsidR="00711FF2" w:rsidRPr="000335F8" w:rsidRDefault="0077019A" w:rsidP="00B805C9">
      <w:pPr>
        <w:tabs>
          <w:tab w:val="left" w:pos="8327"/>
        </w:tabs>
        <w:spacing w:after="0" w:line="259" w:lineRule="auto"/>
        <w:ind w:left="426" w:hanging="426"/>
        <w:jc w:val="both"/>
        <w:rPr>
          <w:rFonts w:ascii="Times New Roman" w:hAnsi="Times New Roman" w:cs="Times New Roman"/>
          <w:b/>
          <w:bCs/>
          <w:color w:val="auto"/>
          <w:sz w:val="24"/>
          <w:szCs w:val="24"/>
        </w:rPr>
      </w:pPr>
      <w:bookmarkStart w:id="70" w:name="_Hlk206593146"/>
      <w:bookmarkEnd w:id="69"/>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85</w:t>
      </w:r>
      <w:r w:rsidRPr="000335F8">
        <w:rPr>
          <w:rFonts w:ascii="Times New Roman" w:hAnsi="Times New Roman" w:cs="Times New Roman"/>
          <w:color w:val="auto"/>
          <w:sz w:val="24"/>
          <w:szCs w:val="24"/>
        </w:rPr>
        <w:t xml:space="preserve">. </w:t>
      </w:r>
      <w:r w:rsidR="000858D4" w:rsidRPr="000335F8">
        <w:rPr>
          <w:rFonts w:ascii="Times New Roman" w:hAnsi="Times New Roman" w:cs="Times New Roman"/>
          <w:b/>
          <w:bCs/>
          <w:color w:val="auto"/>
          <w:sz w:val="24"/>
          <w:szCs w:val="24"/>
        </w:rPr>
        <w:t>4.9. Promovarea transportului de mărfuri eficient și durabil</w:t>
      </w:r>
      <w:bookmarkEnd w:id="70"/>
    </w:p>
    <w:p w14:paraId="020F4365" w14:textId="7CDFD4AF"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crește eficiența energetică și a reduce emisiile de gaze cu efect de seră (GES) în sectorul transporturilor, Republica Moldova va sprijini tranziția logisticii naționale către un model durabil, multi</w:t>
      </w:r>
      <w:r w:rsidR="009327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modal și decarbonizat. Se vor urmări trei direcții strategice:</w:t>
      </w:r>
    </w:p>
    <w:p w14:paraId="1E99320A" w14:textId="77777777" w:rsidR="00340B3E" w:rsidRPr="000335F8" w:rsidRDefault="00340B3E" w:rsidP="00B805C9">
      <w:pPr>
        <w:spacing w:after="0" w:line="259" w:lineRule="auto"/>
        <w:ind w:left="426"/>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1. Transferul modal de la rutier la feroviar</w:t>
      </w:r>
    </w:p>
    <w:p w14:paraId="762173E3" w14:textId="77777777"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reduce consumul energetic și emisiile specifice per tonă-km, Moldova își asumă:</w:t>
      </w:r>
    </w:p>
    <w:p w14:paraId="7C67BC87" w14:textId="747979D7" w:rsidR="00340B3E" w:rsidRPr="000335F8" w:rsidRDefault="00525B55" w:rsidP="00B805C9">
      <w:pPr>
        <w:numPr>
          <w:ilvl w:val="0"/>
          <w:numId w:val="38"/>
        </w:numPr>
        <w:spacing w:after="0" w:line="259" w:lineRule="auto"/>
        <w:ind w:left="426" w:firstLine="0"/>
        <w:jc w:val="both"/>
        <w:rPr>
          <w:rFonts w:ascii="Times New Roman" w:hAnsi="Times New Roman" w:cs="Times New Roman"/>
          <w:color w:val="auto"/>
          <w:sz w:val="24"/>
          <w:szCs w:val="24"/>
        </w:rPr>
      </w:pPr>
      <w:bookmarkStart w:id="71" w:name="_Hlk206593165"/>
      <w:r w:rsidRPr="000335F8">
        <w:rPr>
          <w:rFonts w:ascii="Times New Roman" w:hAnsi="Times New Roman" w:cs="Times New Roman"/>
          <w:color w:val="auto"/>
          <w:sz w:val="24"/>
          <w:szCs w:val="24"/>
        </w:rPr>
        <w:t>cel pu</w:t>
      </w:r>
      <w:r w:rsidRPr="000335F8">
        <w:rPr>
          <w:rFonts w:ascii="Times New Roman" w:hAnsi="Times New Roman" w:cs="Times New Roman"/>
          <w:color w:val="auto"/>
          <w:sz w:val="24"/>
          <w:szCs w:val="24"/>
          <w:lang w:val="ro-RO"/>
        </w:rPr>
        <w:t>țin 1</w:t>
      </w:r>
      <w:r w:rsidR="00467B7D" w:rsidRPr="000335F8">
        <w:rPr>
          <w:rFonts w:ascii="Times New Roman" w:hAnsi="Times New Roman" w:cs="Times New Roman"/>
          <w:color w:val="auto"/>
          <w:sz w:val="24"/>
          <w:szCs w:val="24"/>
          <w:lang w:val="ro-RO"/>
        </w:rPr>
        <w:t>5</w:t>
      </w:r>
      <w:r w:rsidRPr="000335F8">
        <w:rPr>
          <w:rFonts w:ascii="Times New Roman" w:hAnsi="Times New Roman" w:cs="Times New Roman"/>
          <w:color w:val="auto"/>
          <w:sz w:val="24"/>
          <w:szCs w:val="24"/>
          <w:lang w:val="ro-RO"/>
        </w:rPr>
        <w:t xml:space="preserve"> </w:t>
      </w:r>
      <w:r w:rsidR="00340B3E" w:rsidRPr="000335F8">
        <w:rPr>
          <w:rFonts w:ascii="Times New Roman" w:hAnsi="Times New Roman" w:cs="Times New Roman"/>
          <w:color w:val="auto"/>
          <w:sz w:val="24"/>
          <w:szCs w:val="24"/>
        </w:rPr>
        <w:t xml:space="preserve">% transfer de la transport rutier la feroviar până în 2030, și </w:t>
      </w:r>
      <w:r w:rsidRPr="000335F8">
        <w:rPr>
          <w:rFonts w:ascii="Times New Roman" w:hAnsi="Times New Roman" w:cs="Times New Roman"/>
          <w:color w:val="auto"/>
          <w:sz w:val="24"/>
          <w:szCs w:val="24"/>
        </w:rPr>
        <w:t>30</w:t>
      </w:r>
      <w:r w:rsidR="00340B3E" w:rsidRPr="000335F8">
        <w:rPr>
          <w:rFonts w:ascii="Times New Roman" w:hAnsi="Times New Roman" w:cs="Times New Roman"/>
          <w:color w:val="auto"/>
          <w:sz w:val="24"/>
          <w:szCs w:val="24"/>
        </w:rPr>
        <w:t>% până în 2050;</w:t>
      </w:r>
    </w:p>
    <w:p w14:paraId="32B88AFE" w14:textId="4A15D68E" w:rsidR="00340B3E" w:rsidRPr="000335F8" w:rsidRDefault="00340B3E" w:rsidP="00B805C9">
      <w:pPr>
        <w:numPr>
          <w:ilvl w:val="0"/>
          <w:numId w:val="38"/>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dezvoltarea unui sistem logistic inter</w:t>
      </w:r>
      <w:r w:rsidR="009327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modal modern, prin:</w:t>
      </w:r>
    </w:p>
    <w:p w14:paraId="6CB9072A" w14:textId="77777777" w:rsidR="00340B3E" w:rsidRPr="000335F8" w:rsidRDefault="00340B3E" w:rsidP="00B805C9">
      <w:pPr>
        <w:numPr>
          <w:ilvl w:val="1"/>
          <w:numId w:val="39"/>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reînnoirea flotei feroviare cu locomotive eficiente;</w:t>
      </w:r>
    </w:p>
    <w:p w14:paraId="1154CEBF" w14:textId="77777777" w:rsidR="00340B3E" w:rsidRPr="000335F8" w:rsidRDefault="00340B3E" w:rsidP="00B805C9">
      <w:pPr>
        <w:numPr>
          <w:ilvl w:val="1"/>
          <w:numId w:val="39"/>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creșterea vitezei comerciale a transportului feroviar;</w:t>
      </w:r>
    </w:p>
    <w:p w14:paraId="7D8C2BDB" w14:textId="35259703" w:rsidR="00340B3E" w:rsidRPr="000335F8" w:rsidRDefault="00340B3E" w:rsidP="00B805C9">
      <w:pPr>
        <w:numPr>
          <w:ilvl w:val="1"/>
          <w:numId w:val="39"/>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construirea de hub</w:t>
      </w:r>
      <w:r w:rsidR="009327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uri inter</w:t>
      </w:r>
      <w:r w:rsidR="009327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modale (camion–tren), conectate digital;</w:t>
      </w:r>
    </w:p>
    <w:p w14:paraId="057B72CA" w14:textId="77777777" w:rsidR="00340B3E" w:rsidRPr="000335F8" w:rsidRDefault="00340B3E" w:rsidP="00B805C9">
      <w:pPr>
        <w:numPr>
          <w:ilvl w:val="1"/>
          <w:numId w:val="39"/>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stimulente pentru operatorii care utilizează logistica combinată.</w:t>
      </w:r>
    </w:p>
    <w:bookmarkEnd w:id="71"/>
    <w:p w14:paraId="57EFF7C4" w14:textId="77777777" w:rsidR="00340B3E" w:rsidRPr="000335F8" w:rsidRDefault="00340B3E" w:rsidP="00B805C9">
      <w:pPr>
        <w:spacing w:after="0" w:line="259" w:lineRule="auto"/>
        <w:ind w:left="426"/>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2. Electrificarea transportului public și de marfă</w:t>
      </w:r>
    </w:p>
    <w:p w14:paraId="2C0110D1" w14:textId="77777777" w:rsidR="00340B3E" w:rsidRPr="000335F8" w:rsidRDefault="00340B3E"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va urmări electrificarea rețelei feroviare și migrarea treptată a transportului de marfă spre propulsii curate:</w:t>
      </w:r>
    </w:p>
    <w:p w14:paraId="3FEEEA02" w14:textId="77777777" w:rsidR="00340B3E" w:rsidRPr="000335F8" w:rsidRDefault="00340B3E" w:rsidP="004E5D50">
      <w:pPr>
        <w:numPr>
          <w:ilvl w:val="0"/>
          <w:numId w:val="40"/>
        </w:numPr>
        <w:spacing w:after="0" w:line="259" w:lineRule="auto"/>
        <w:ind w:left="709" w:hanging="283"/>
        <w:jc w:val="both"/>
        <w:rPr>
          <w:rFonts w:ascii="Times New Roman" w:hAnsi="Times New Roman" w:cs="Times New Roman"/>
          <w:color w:val="auto"/>
          <w:sz w:val="24"/>
          <w:szCs w:val="24"/>
        </w:rPr>
      </w:pPr>
      <w:bookmarkStart w:id="72" w:name="_Hlk206593182"/>
      <w:r w:rsidRPr="000335F8">
        <w:rPr>
          <w:rFonts w:ascii="Times New Roman" w:hAnsi="Times New Roman" w:cs="Times New Roman"/>
          <w:color w:val="auto"/>
          <w:sz w:val="24"/>
          <w:szCs w:val="24"/>
        </w:rPr>
        <w:t>electrificarea până în 2040 a coridoarelor principale de transport de marfă și a rețelei de transport public urban;</w:t>
      </w:r>
    </w:p>
    <w:p w14:paraId="4B941E86" w14:textId="77777777" w:rsidR="00340B3E" w:rsidRPr="000335F8" w:rsidRDefault="00340B3E" w:rsidP="004E5D50">
      <w:pPr>
        <w:numPr>
          <w:ilvl w:val="0"/>
          <w:numId w:val="40"/>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proiect prioritar: electrificarea coridorului Iași–Ungheni–Chișinău și a tronsonului Chișinău–Ungheni pe ecartament european, cu racordare la rețeaua TEN-T;</w:t>
      </w:r>
    </w:p>
    <w:p w14:paraId="0C63E5AE" w14:textId="77777777" w:rsidR="00340B3E" w:rsidRPr="000335F8" w:rsidRDefault="00340B3E" w:rsidP="004E5D50">
      <w:pPr>
        <w:numPr>
          <w:ilvl w:val="0"/>
          <w:numId w:val="40"/>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capacităților regenerabile în alimentarea tracțiunii (ex: solar/biomasă pentru stații de transformare);</w:t>
      </w:r>
    </w:p>
    <w:p w14:paraId="6F6F065F" w14:textId="77777777" w:rsidR="00340B3E" w:rsidRPr="000335F8" w:rsidRDefault="00340B3E" w:rsidP="004E5D50">
      <w:pPr>
        <w:numPr>
          <w:ilvl w:val="0"/>
          <w:numId w:val="40"/>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rețelelor feroviare în infrastructura de flexibilitate energetică (stocare, agregare, tarifare dinamică).</w:t>
      </w:r>
    </w:p>
    <w:bookmarkEnd w:id="72"/>
    <w:p w14:paraId="6B0B08C7" w14:textId="77777777" w:rsidR="00340B3E" w:rsidRPr="000335F8" w:rsidRDefault="00340B3E" w:rsidP="004E5D50">
      <w:pPr>
        <w:spacing w:after="0" w:line="259" w:lineRule="auto"/>
        <w:ind w:left="709" w:hanging="283"/>
        <w:jc w:val="both"/>
        <w:rPr>
          <w:rFonts w:ascii="Times New Roman" w:hAnsi="Times New Roman" w:cs="Times New Roman"/>
          <w:color w:val="auto"/>
          <w:sz w:val="24"/>
          <w:szCs w:val="24"/>
          <w:u w:val="single"/>
        </w:rPr>
      </w:pPr>
      <w:r w:rsidRPr="000335F8">
        <w:rPr>
          <w:rFonts w:ascii="Times New Roman" w:hAnsi="Times New Roman" w:cs="Times New Roman"/>
          <w:color w:val="auto"/>
          <w:sz w:val="24"/>
          <w:szCs w:val="24"/>
          <w:u w:val="single"/>
        </w:rPr>
        <w:t>3. Promovarea tehnologiilor alternative pentru transportul greu</w:t>
      </w:r>
    </w:p>
    <w:p w14:paraId="215CB986" w14:textId="77777777" w:rsidR="00340B3E" w:rsidRPr="000335F8" w:rsidRDefault="00340B3E" w:rsidP="004E5D50">
      <w:p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vor testa și evalua alternative viabile pentru vehicule grele, trenuri de marfă, autobuze interurbane:</w:t>
      </w:r>
    </w:p>
    <w:p w14:paraId="7D460DA3" w14:textId="77777777" w:rsidR="00340B3E" w:rsidRPr="000335F8" w:rsidRDefault="00340B3E" w:rsidP="004E5D50">
      <w:pPr>
        <w:numPr>
          <w:ilvl w:val="0"/>
          <w:numId w:val="41"/>
        </w:numPr>
        <w:spacing w:after="0" w:line="259" w:lineRule="auto"/>
        <w:ind w:left="709" w:hanging="283"/>
        <w:jc w:val="both"/>
        <w:rPr>
          <w:rFonts w:ascii="Times New Roman" w:hAnsi="Times New Roman" w:cs="Times New Roman"/>
          <w:color w:val="auto"/>
          <w:sz w:val="24"/>
          <w:szCs w:val="24"/>
        </w:rPr>
      </w:pPr>
      <w:bookmarkStart w:id="73" w:name="_Hlk206593194"/>
      <w:r w:rsidRPr="000335F8">
        <w:rPr>
          <w:rFonts w:ascii="Times New Roman" w:hAnsi="Times New Roman" w:cs="Times New Roman"/>
          <w:color w:val="auto"/>
          <w:sz w:val="24"/>
          <w:szCs w:val="24"/>
        </w:rPr>
        <w:t>hidrogen regenerabil: sprijin pentru proiecte-pilot, stații de alimentare, și testarea pilelor de combustie pentru transport greu;</w:t>
      </w:r>
    </w:p>
    <w:p w14:paraId="03861CC1" w14:textId="582E3DC0" w:rsidR="00340B3E" w:rsidRPr="000335F8" w:rsidRDefault="00340B3E" w:rsidP="004E5D50">
      <w:pPr>
        <w:numPr>
          <w:ilvl w:val="0"/>
          <w:numId w:val="41"/>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promovarea programelor de testare în sand</w:t>
      </w:r>
      <w:r w:rsidR="009327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 energetice pentru logistică electrică și pe bază de hidrogen;</w:t>
      </w:r>
    </w:p>
    <w:p w14:paraId="4B09D960" w14:textId="77777777" w:rsidR="00340B3E" w:rsidRPr="000335F8" w:rsidRDefault="00340B3E" w:rsidP="004E5D50">
      <w:pPr>
        <w:numPr>
          <w:ilvl w:val="0"/>
          <w:numId w:val="41"/>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acces la finanțări europene (Connecting Europe Facility, InvestEU, Horizon Europe) pentru logistică cu emisii zero.</w:t>
      </w:r>
    </w:p>
    <w:bookmarkEnd w:id="73"/>
    <w:p w14:paraId="1718FD51" w14:textId="19B48C75" w:rsidR="00340B3E" w:rsidRPr="000335F8" w:rsidRDefault="00340B3E"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Toate aceste măsuri vor fi coordonate cu </w:t>
      </w:r>
      <w:r w:rsidR="00FB520D" w:rsidRPr="000335F8">
        <w:rPr>
          <w:rFonts w:ascii="Times New Roman" w:hAnsi="Times New Roman" w:cs="Times New Roman"/>
          <w:color w:val="auto"/>
          <w:sz w:val="24"/>
          <w:szCs w:val="24"/>
        </w:rPr>
        <w:t>Strategia de Mobilitate 2030</w:t>
      </w:r>
      <w:r w:rsidRPr="000335F8">
        <w:rPr>
          <w:rFonts w:ascii="Times New Roman" w:hAnsi="Times New Roman" w:cs="Times New Roman"/>
          <w:color w:val="auto"/>
          <w:sz w:val="24"/>
          <w:szCs w:val="24"/>
        </w:rPr>
        <w:t>, Strategia de E-Mobilitate și Planul Național Integrat pentru Energie și Climă (PNIESC), iar implementarea va implica colaborare între Ministerul Energiei, M</w:t>
      </w:r>
      <w:r w:rsidR="00AD1790" w:rsidRPr="000335F8">
        <w:rPr>
          <w:rFonts w:ascii="Times New Roman" w:hAnsi="Times New Roman" w:cs="Times New Roman"/>
          <w:color w:val="auto"/>
          <w:sz w:val="24"/>
          <w:szCs w:val="24"/>
        </w:rPr>
        <w:t xml:space="preserve">inisterul </w:t>
      </w:r>
      <w:r w:rsidRPr="000335F8">
        <w:rPr>
          <w:rFonts w:ascii="Times New Roman" w:hAnsi="Times New Roman" w:cs="Times New Roman"/>
          <w:color w:val="auto"/>
          <w:sz w:val="24"/>
          <w:szCs w:val="24"/>
        </w:rPr>
        <w:t>I</w:t>
      </w:r>
      <w:r w:rsidR="00AD1790" w:rsidRPr="000335F8">
        <w:rPr>
          <w:rFonts w:ascii="Times New Roman" w:hAnsi="Times New Roman" w:cs="Times New Roman"/>
          <w:color w:val="auto"/>
          <w:sz w:val="24"/>
          <w:szCs w:val="24"/>
        </w:rPr>
        <w:t xml:space="preserve">nfrastructurii și </w:t>
      </w:r>
      <w:r w:rsidRPr="000335F8">
        <w:rPr>
          <w:rFonts w:ascii="Times New Roman" w:hAnsi="Times New Roman" w:cs="Times New Roman"/>
          <w:color w:val="auto"/>
          <w:sz w:val="24"/>
          <w:szCs w:val="24"/>
        </w:rPr>
        <w:t>D</w:t>
      </w:r>
      <w:r w:rsidR="00AD1790" w:rsidRPr="000335F8">
        <w:rPr>
          <w:rFonts w:ascii="Times New Roman" w:hAnsi="Times New Roman" w:cs="Times New Roman"/>
          <w:color w:val="auto"/>
          <w:sz w:val="24"/>
          <w:szCs w:val="24"/>
        </w:rPr>
        <w:t xml:space="preserve">ezvoltării </w:t>
      </w:r>
      <w:r w:rsidRPr="000335F8">
        <w:rPr>
          <w:rFonts w:ascii="Times New Roman" w:hAnsi="Times New Roman" w:cs="Times New Roman"/>
          <w:color w:val="auto"/>
          <w:sz w:val="24"/>
          <w:szCs w:val="24"/>
        </w:rPr>
        <w:lastRenderedPageBreak/>
        <w:t>R</w:t>
      </w:r>
      <w:r w:rsidR="00AD1790" w:rsidRPr="000335F8">
        <w:rPr>
          <w:rFonts w:ascii="Times New Roman" w:hAnsi="Times New Roman" w:cs="Times New Roman"/>
          <w:color w:val="auto"/>
          <w:sz w:val="24"/>
          <w:szCs w:val="24"/>
        </w:rPr>
        <w:t>egionale</w:t>
      </w:r>
      <w:r w:rsidRPr="000335F8">
        <w:rPr>
          <w:rFonts w:ascii="Times New Roman" w:hAnsi="Times New Roman" w:cs="Times New Roman"/>
          <w:color w:val="auto"/>
          <w:sz w:val="24"/>
          <w:szCs w:val="24"/>
        </w:rPr>
        <w:t xml:space="preserve">, </w:t>
      </w:r>
      <w:r w:rsidR="00FB520D" w:rsidRPr="000335F8">
        <w:rPr>
          <w:rFonts w:ascii="Times New Roman" w:hAnsi="Times New Roman" w:cs="Times New Roman"/>
          <w:color w:val="auto"/>
          <w:sz w:val="24"/>
          <w:szCs w:val="24"/>
        </w:rPr>
        <w:t xml:space="preserve">Ministerul Finanțelor, Ministerul Mediului, </w:t>
      </w:r>
      <w:r w:rsidRPr="000335F8">
        <w:rPr>
          <w:rFonts w:ascii="Times New Roman" w:hAnsi="Times New Roman" w:cs="Times New Roman"/>
          <w:color w:val="auto"/>
          <w:sz w:val="24"/>
          <w:szCs w:val="24"/>
        </w:rPr>
        <w:t>C</w:t>
      </w:r>
      <w:r w:rsidR="00AD1790" w:rsidRPr="000335F8">
        <w:rPr>
          <w:rFonts w:ascii="Times New Roman" w:hAnsi="Times New Roman" w:cs="Times New Roman"/>
          <w:color w:val="auto"/>
          <w:sz w:val="24"/>
          <w:szCs w:val="24"/>
        </w:rPr>
        <w:t xml:space="preserve">alea </w:t>
      </w:r>
      <w:r w:rsidRPr="000335F8">
        <w:rPr>
          <w:rFonts w:ascii="Times New Roman" w:hAnsi="Times New Roman" w:cs="Times New Roman"/>
          <w:color w:val="auto"/>
          <w:sz w:val="24"/>
          <w:szCs w:val="24"/>
        </w:rPr>
        <w:t>F</w:t>
      </w:r>
      <w:r w:rsidR="00AD1790" w:rsidRPr="000335F8">
        <w:rPr>
          <w:rFonts w:ascii="Times New Roman" w:hAnsi="Times New Roman" w:cs="Times New Roman"/>
          <w:color w:val="auto"/>
          <w:sz w:val="24"/>
          <w:szCs w:val="24"/>
        </w:rPr>
        <w:t xml:space="preserve">erată a </w:t>
      </w:r>
      <w:r w:rsidRPr="000335F8">
        <w:rPr>
          <w:rFonts w:ascii="Times New Roman" w:hAnsi="Times New Roman" w:cs="Times New Roman"/>
          <w:color w:val="auto"/>
          <w:sz w:val="24"/>
          <w:szCs w:val="24"/>
        </w:rPr>
        <w:t>M</w:t>
      </w:r>
      <w:r w:rsidR="00AD1790" w:rsidRPr="000335F8">
        <w:rPr>
          <w:rFonts w:ascii="Times New Roman" w:hAnsi="Times New Roman" w:cs="Times New Roman"/>
          <w:color w:val="auto"/>
          <w:sz w:val="24"/>
          <w:szCs w:val="24"/>
        </w:rPr>
        <w:t>oldovei</w:t>
      </w:r>
      <w:r w:rsidRPr="000335F8">
        <w:rPr>
          <w:rFonts w:ascii="Times New Roman" w:hAnsi="Times New Roman" w:cs="Times New Roman"/>
          <w:color w:val="auto"/>
          <w:sz w:val="24"/>
          <w:szCs w:val="24"/>
        </w:rPr>
        <w:t xml:space="preserve">, </w:t>
      </w:r>
      <w:r w:rsidR="00AD1790" w:rsidRPr="000335F8">
        <w:rPr>
          <w:rFonts w:ascii="Times New Roman" w:hAnsi="Times New Roman" w:cs="Times New Roman"/>
          <w:color w:val="auto"/>
          <w:sz w:val="24"/>
          <w:szCs w:val="24"/>
        </w:rPr>
        <w:t>autoritățile publice locale</w:t>
      </w:r>
      <w:r w:rsidRPr="000335F8">
        <w:rPr>
          <w:rFonts w:ascii="Times New Roman" w:hAnsi="Times New Roman" w:cs="Times New Roman"/>
          <w:color w:val="auto"/>
          <w:sz w:val="24"/>
          <w:szCs w:val="24"/>
        </w:rPr>
        <w:t xml:space="preserve"> și sectorul logistic privat.</w:t>
      </w:r>
    </w:p>
    <w:p w14:paraId="616143AF" w14:textId="40B63CB1" w:rsidR="003B0D42" w:rsidRPr="000335F8" w:rsidRDefault="0077019A" w:rsidP="00B805C9">
      <w:pPr>
        <w:spacing w:after="0" w:line="259" w:lineRule="auto"/>
        <w:ind w:left="426" w:hanging="426"/>
        <w:jc w:val="both"/>
        <w:rPr>
          <w:rFonts w:ascii="Times New Roman" w:hAnsi="Times New Roman" w:cs="Times New Roman"/>
          <w:b/>
          <w:bCs/>
          <w:color w:val="auto"/>
          <w:sz w:val="24"/>
          <w:szCs w:val="24"/>
        </w:rPr>
      </w:pPr>
      <w:bookmarkStart w:id="74" w:name="_Toc158188774"/>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86</w:t>
      </w:r>
      <w:r w:rsidRPr="000335F8">
        <w:rPr>
          <w:rFonts w:ascii="Times New Roman" w:hAnsi="Times New Roman" w:cs="Times New Roman"/>
          <w:color w:val="auto"/>
          <w:sz w:val="24"/>
          <w:szCs w:val="24"/>
        </w:rPr>
        <w:t xml:space="preserve">. </w:t>
      </w:r>
      <w:r w:rsidR="000858D4" w:rsidRPr="000335F8">
        <w:rPr>
          <w:rFonts w:ascii="Times New Roman" w:hAnsi="Times New Roman" w:cs="Times New Roman"/>
          <w:b/>
          <w:bCs/>
          <w:color w:val="auto"/>
          <w:sz w:val="24"/>
          <w:szCs w:val="24"/>
        </w:rPr>
        <w:t>4.</w:t>
      </w:r>
      <w:r w:rsidR="00FB520D" w:rsidRPr="000335F8">
        <w:rPr>
          <w:rFonts w:ascii="Times New Roman" w:hAnsi="Times New Roman" w:cs="Times New Roman"/>
          <w:b/>
          <w:bCs/>
          <w:color w:val="auto"/>
          <w:sz w:val="24"/>
          <w:szCs w:val="24"/>
        </w:rPr>
        <w:t>10</w:t>
      </w:r>
      <w:r w:rsidR="000858D4" w:rsidRPr="000335F8">
        <w:rPr>
          <w:rFonts w:ascii="Times New Roman" w:hAnsi="Times New Roman" w:cs="Times New Roman"/>
          <w:b/>
          <w:bCs/>
          <w:color w:val="auto"/>
          <w:sz w:val="24"/>
          <w:szCs w:val="24"/>
        </w:rPr>
        <w:t xml:space="preserve">. Integrarea </w:t>
      </w:r>
      <w:r w:rsidR="00D661DB" w:rsidRPr="000335F8">
        <w:rPr>
          <w:rFonts w:ascii="Times New Roman" w:hAnsi="Times New Roman" w:cs="Times New Roman"/>
          <w:b/>
          <w:bCs/>
          <w:color w:val="auto"/>
          <w:sz w:val="24"/>
          <w:szCs w:val="24"/>
        </w:rPr>
        <w:t>sectorului energetic</w:t>
      </w:r>
      <w:r w:rsidR="0040702C" w:rsidRPr="000335F8">
        <w:rPr>
          <w:rFonts w:ascii="Times New Roman" w:hAnsi="Times New Roman" w:cs="Times New Roman"/>
          <w:b/>
          <w:bCs/>
          <w:color w:val="auto"/>
          <w:sz w:val="24"/>
          <w:szCs w:val="24"/>
        </w:rPr>
        <w:t xml:space="preserve"> </w:t>
      </w:r>
      <w:r w:rsidR="000858D4" w:rsidRPr="000335F8">
        <w:rPr>
          <w:rFonts w:ascii="Times New Roman" w:hAnsi="Times New Roman" w:cs="Times New Roman"/>
          <w:b/>
          <w:bCs/>
          <w:color w:val="auto"/>
          <w:sz w:val="24"/>
          <w:szCs w:val="24"/>
        </w:rPr>
        <w:t>în sistemul UE de tranzacționare a emisiilor</w:t>
      </w:r>
    </w:p>
    <w:bookmarkEnd w:id="74"/>
    <w:p w14:paraId="05FEC4AE" w14:textId="58496BD6" w:rsidR="00AE2531" w:rsidRPr="000335F8" w:rsidRDefault="00AE2531"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Republica Moldova va </w:t>
      </w:r>
      <w:bookmarkStart w:id="75" w:name="_Hlk206593371"/>
      <w:r w:rsidRPr="000335F8">
        <w:rPr>
          <w:rFonts w:ascii="Times New Roman" w:hAnsi="Times New Roman" w:cs="Times New Roman"/>
          <w:color w:val="auto"/>
          <w:sz w:val="24"/>
          <w:szCs w:val="24"/>
        </w:rPr>
        <w:t>demara implementarea unui Sistem de Tranzacționare a Emisiilor de gaze cu efect de seră (</w:t>
      </w:r>
      <w:r w:rsidR="000858D4"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ETS), în conformitate cu scenariul recomandat de Secretariatul Comunității Energetice</w:t>
      </w:r>
      <w:bookmarkEnd w:id="75"/>
      <w:r w:rsidRPr="000335F8">
        <w:rPr>
          <w:rFonts w:ascii="Times New Roman" w:hAnsi="Times New Roman" w:cs="Times New Roman"/>
          <w:color w:val="auto"/>
          <w:sz w:val="24"/>
          <w:szCs w:val="24"/>
        </w:rPr>
        <w:t>. Această inițiativă urmărește atât alinierea politicilor climatice ale Republicii Moldova cu cele ale Uniunii Europene, cât și generarea de beneficii structurale pentru sectorul energetic, economia națională și tranziția verde.</w:t>
      </w:r>
    </w:p>
    <w:p w14:paraId="19CC03AE" w14:textId="50A0993E" w:rsidR="00AE2531" w:rsidRPr="000335F8" w:rsidRDefault="00AE2531"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Primul pas al acestei reforme strategice constă în instituirea unui sistem robust de monitorizare, raportare și verificare a emisiilor (</w:t>
      </w:r>
      <w:r w:rsidR="000858D4" w:rsidRPr="000335F8">
        <w:rPr>
          <w:rFonts w:ascii="Times New Roman" w:hAnsi="Times New Roman" w:cs="Times New Roman"/>
          <w:color w:val="auto"/>
          <w:sz w:val="24"/>
          <w:szCs w:val="24"/>
        </w:rPr>
        <w:t>în continuare</w:t>
      </w:r>
      <w:r w:rsidR="00BC13BD" w:rsidRPr="000335F8">
        <w:rPr>
          <w:rFonts w:ascii="Times New Roman" w:hAnsi="Times New Roman" w:cs="Times New Roman"/>
          <w:color w:val="auto"/>
          <w:sz w:val="24"/>
          <w:szCs w:val="24"/>
        </w:rPr>
        <w:t xml:space="preserve"> –</w:t>
      </w:r>
      <w:r w:rsidR="000858D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MRV</w:t>
      </w:r>
      <w:r w:rsidR="00BC13B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Acest sistem va acoperi în prima etapă instalațiile din sectorul energetic, în special termocentralele cu combustibili fosili, și va servi drept fundament pentru extinderea ulterioară a schemei către sectoarele industriale vizate de Mecanismul de Ajustare la Frontieră pentru Carbon (</w:t>
      </w:r>
      <w:r w:rsidR="000858D4"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CBAM), precum cimentul, metalurgia, îngrășămintele și producția de hidrogen. Integrarea treptată a acestor sectoare va asigura o tranziție echilibrată, care va permite adaptarea treptată a industriei și va menține competitivitatea economică.</w:t>
      </w:r>
    </w:p>
    <w:p w14:paraId="42B5F417" w14:textId="183FBE29" w:rsidR="00AE2531" w:rsidRPr="000335F8" w:rsidRDefault="00AE2531" w:rsidP="00B805C9">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faza inițială, o parte din certificate vor fi oferite gratuit operatorilor care activează în domenii expuse riscului de relocare a emisiilor, în timp ce restul va fi comercializat prin licitații publice. Aceste licitații vor reprezenta o sursă semnificativă de venituri pentru </w:t>
      </w:r>
      <w:r w:rsidR="005C07DB" w:rsidRPr="000335F8">
        <w:rPr>
          <w:rFonts w:ascii="Times New Roman" w:hAnsi="Times New Roman" w:cs="Times New Roman"/>
          <w:color w:val="auto"/>
          <w:sz w:val="24"/>
          <w:szCs w:val="24"/>
        </w:rPr>
        <w:t>de stat</w:t>
      </w:r>
      <w:r w:rsidRPr="000335F8">
        <w:rPr>
          <w:rFonts w:ascii="Times New Roman" w:hAnsi="Times New Roman" w:cs="Times New Roman"/>
          <w:color w:val="auto"/>
          <w:sz w:val="24"/>
          <w:szCs w:val="24"/>
        </w:rPr>
        <w:t xml:space="preserve">, venituri care vor fi direcționate către un fond de decarbonizare. Acest fond va finanța proiecte-cheie pentru tranziția energetică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inclusiv în domeniile eficienței energetice, energiei regenerabile, modernizării rețelelor și electrificării transportului.</w:t>
      </w:r>
    </w:p>
    <w:p w14:paraId="67E93238" w14:textId="1B9795F8" w:rsidR="00AE2531" w:rsidRPr="000335F8" w:rsidRDefault="00AE2531" w:rsidP="00B805C9">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Impactul introducerii ETS va fi profund asupra sectorului energetic. Prețul carbonului va face ca producția de energie din surse fosile să devină progresiv mai puțin competitivă, stimulând accelerarea investițiilor în surse regenerabile, cogenerare de înaltă eficiență și tehnologii fără emisii. Prin urmare, implementarea ETS va contribui în mod direct la creșterea ponderii energiei regenerabile în mixul energetic și la reducerea intensității emisiilor.</w:t>
      </w:r>
    </w:p>
    <w:p w14:paraId="53CFDE42" w14:textId="04990986" w:rsidR="003B0D42" w:rsidRPr="000335F8" w:rsidRDefault="00700C78" w:rsidP="00FB433E">
      <w:pPr>
        <w:pStyle w:val="Heading2"/>
        <w:spacing w:before="0" w:line="259" w:lineRule="auto"/>
        <w:ind w:firstLine="720"/>
        <w:jc w:val="both"/>
        <w:rPr>
          <w:rFonts w:ascii="Times New Roman" w:hAnsi="Times New Roman" w:cs="Times New Roman"/>
          <w:i/>
          <w:iCs/>
          <w:sz w:val="24"/>
          <w:szCs w:val="24"/>
        </w:rPr>
      </w:pPr>
      <w:bookmarkStart w:id="76" w:name="_Toc140712187"/>
      <w:bookmarkStart w:id="77" w:name="_Toc140712234"/>
      <w:bookmarkStart w:id="78" w:name="_Toc202447478"/>
      <w:bookmarkEnd w:id="76"/>
      <w:bookmarkEnd w:id="77"/>
      <w:r w:rsidRPr="000335F8">
        <w:rPr>
          <w:rFonts w:ascii="Times New Roman" w:hAnsi="Times New Roman" w:cs="Times New Roman"/>
          <w:i/>
          <w:iCs/>
          <w:sz w:val="24"/>
          <w:szCs w:val="24"/>
        </w:rPr>
        <w:t xml:space="preserve">OG 5 </w:t>
      </w:r>
      <w:r w:rsidR="00A168C8" w:rsidRPr="000335F8">
        <w:rPr>
          <w:rFonts w:ascii="Times New Roman" w:hAnsi="Times New Roman" w:cs="Times New Roman"/>
          <w:i/>
          <w:iCs/>
          <w:sz w:val="24"/>
          <w:szCs w:val="24"/>
        </w:rPr>
        <w:t xml:space="preserve">asigurarea unui acces echitabil si durabil la energie la preturi accesibile </w:t>
      </w:r>
      <w:r w:rsidR="001D12F0" w:rsidRPr="000335F8">
        <w:rPr>
          <w:rFonts w:ascii="Times New Roman" w:hAnsi="Times New Roman" w:cs="Times New Roman"/>
          <w:i/>
          <w:iCs/>
          <w:sz w:val="24"/>
          <w:szCs w:val="24"/>
        </w:rPr>
        <w:t>pentru toți consumatorii</w:t>
      </w:r>
      <w:bookmarkEnd w:id="78"/>
    </w:p>
    <w:p w14:paraId="688E76EC" w14:textId="19FF210C" w:rsidR="009946A1" w:rsidRPr="000335F8" w:rsidRDefault="0077019A" w:rsidP="00FB56DD">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28</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2D2BE3" w:rsidRPr="000335F8">
        <w:rPr>
          <w:rFonts w:ascii="Times New Roman" w:hAnsi="Times New Roman" w:cs="Times New Roman"/>
          <w:color w:val="auto"/>
          <w:sz w:val="24"/>
          <w:szCs w:val="24"/>
        </w:rPr>
        <w:t>C</w:t>
      </w:r>
      <w:r w:rsidR="00C33AED" w:rsidRPr="000335F8">
        <w:rPr>
          <w:rFonts w:ascii="Times New Roman" w:hAnsi="Times New Roman" w:cs="Times New Roman"/>
          <w:color w:val="auto"/>
          <w:sz w:val="24"/>
          <w:szCs w:val="24"/>
        </w:rPr>
        <w:t>reșteri</w:t>
      </w:r>
      <w:r w:rsidR="002D2BE3" w:rsidRPr="000335F8">
        <w:rPr>
          <w:rFonts w:ascii="Times New Roman" w:hAnsi="Times New Roman" w:cs="Times New Roman"/>
          <w:color w:val="auto"/>
          <w:sz w:val="24"/>
          <w:szCs w:val="24"/>
        </w:rPr>
        <w:t xml:space="preserve">le </w:t>
      </w:r>
      <w:r w:rsidR="009946A1" w:rsidRPr="000335F8">
        <w:rPr>
          <w:rFonts w:ascii="Times New Roman" w:hAnsi="Times New Roman" w:cs="Times New Roman"/>
          <w:color w:val="auto"/>
          <w:sz w:val="24"/>
          <w:szCs w:val="24"/>
        </w:rPr>
        <w:t xml:space="preserve">prețurilor la energie, împreună cu eficiența energetică scăzută a clădirilor, </w:t>
      </w:r>
      <w:r w:rsidR="00E67B05" w:rsidRPr="000335F8">
        <w:rPr>
          <w:rFonts w:ascii="Times New Roman" w:hAnsi="Times New Roman" w:cs="Times New Roman"/>
          <w:color w:val="auto"/>
          <w:sz w:val="24"/>
          <w:szCs w:val="24"/>
        </w:rPr>
        <w:t>au impact negativ asupra</w:t>
      </w:r>
      <w:r w:rsidR="009946A1" w:rsidRPr="000335F8">
        <w:rPr>
          <w:rFonts w:ascii="Times New Roman" w:hAnsi="Times New Roman" w:cs="Times New Roman"/>
          <w:color w:val="auto"/>
          <w:sz w:val="24"/>
          <w:szCs w:val="24"/>
        </w:rPr>
        <w:t xml:space="preserve"> </w:t>
      </w:r>
      <w:r w:rsidR="00E67B05" w:rsidRPr="000335F8">
        <w:rPr>
          <w:rFonts w:ascii="Times New Roman" w:hAnsi="Times New Roman" w:cs="Times New Roman"/>
          <w:color w:val="auto"/>
          <w:sz w:val="24"/>
          <w:szCs w:val="24"/>
        </w:rPr>
        <w:t>calității vieții, ceea ce afectează</w:t>
      </w:r>
      <w:r w:rsidR="009946A1" w:rsidRPr="000335F8">
        <w:rPr>
          <w:rFonts w:ascii="Times New Roman" w:hAnsi="Times New Roman" w:cs="Times New Roman"/>
          <w:color w:val="auto"/>
          <w:sz w:val="24"/>
          <w:szCs w:val="24"/>
        </w:rPr>
        <w:t xml:space="preserve"> sprijinul popular pentru reformele </w:t>
      </w:r>
      <w:r w:rsidR="00E67B05" w:rsidRPr="000335F8">
        <w:rPr>
          <w:rFonts w:ascii="Times New Roman" w:hAnsi="Times New Roman" w:cs="Times New Roman"/>
          <w:color w:val="auto"/>
          <w:sz w:val="24"/>
          <w:szCs w:val="24"/>
        </w:rPr>
        <w:t>în curs</w:t>
      </w:r>
      <w:r w:rsidR="009946A1" w:rsidRPr="000335F8">
        <w:rPr>
          <w:rFonts w:ascii="Times New Roman" w:hAnsi="Times New Roman" w:cs="Times New Roman"/>
          <w:color w:val="auto"/>
          <w:sz w:val="24"/>
          <w:szCs w:val="24"/>
        </w:rPr>
        <w:t xml:space="preserve"> </w:t>
      </w:r>
      <w:r w:rsidR="00E67B05" w:rsidRPr="000335F8">
        <w:rPr>
          <w:rFonts w:ascii="Times New Roman" w:hAnsi="Times New Roman" w:cs="Times New Roman"/>
          <w:color w:val="auto"/>
          <w:sz w:val="24"/>
          <w:szCs w:val="24"/>
        </w:rPr>
        <w:t xml:space="preserve">din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și </w:t>
      </w:r>
      <w:r w:rsidR="00E67B05" w:rsidRPr="000335F8">
        <w:rPr>
          <w:rFonts w:ascii="Times New Roman" w:hAnsi="Times New Roman" w:cs="Times New Roman"/>
          <w:color w:val="auto"/>
          <w:sz w:val="24"/>
          <w:szCs w:val="24"/>
        </w:rPr>
        <w:t xml:space="preserve">cele </w:t>
      </w:r>
      <w:r w:rsidR="009946A1" w:rsidRPr="000335F8">
        <w:rPr>
          <w:rFonts w:ascii="Times New Roman" w:hAnsi="Times New Roman" w:cs="Times New Roman"/>
          <w:color w:val="auto"/>
          <w:sz w:val="24"/>
          <w:szCs w:val="24"/>
        </w:rPr>
        <w:t xml:space="preserve">viitoare. Prin urmare, </w:t>
      </w:r>
      <w:r w:rsidR="00E67B05" w:rsidRPr="000335F8">
        <w:rPr>
          <w:rFonts w:ascii="Times New Roman" w:hAnsi="Times New Roman" w:cs="Times New Roman"/>
          <w:color w:val="auto"/>
          <w:sz w:val="24"/>
          <w:szCs w:val="24"/>
        </w:rPr>
        <w:t>Guvernul va evalua</w:t>
      </w:r>
      <w:r w:rsidR="009946A1" w:rsidRPr="000335F8">
        <w:rPr>
          <w:rFonts w:ascii="Times New Roman" w:hAnsi="Times New Roman" w:cs="Times New Roman"/>
          <w:color w:val="auto"/>
          <w:sz w:val="24"/>
          <w:szCs w:val="24"/>
        </w:rPr>
        <w:t xml:space="preserve"> riscurile cu care se confruntă consumatorii </w:t>
      </w:r>
      <w:r w:rsidR="00E67B05" w:rsidRPr="000335F8">
        <w:rPr>
          <w:rFonts w:ascii="Times New Roman" w:hAnsi="Times New Roman" w:cs="Times New Roman"/>
          <w:color w:val="auto"/>
          <w:sz w:val="24"/>
          <w:szCs w:val="24"/>
        </w:rPr>
        <w:t xml:space="preserve">finali, în special cei </w:t>
      </w:r>
      <w:r w:rsidR="009946A1" w:rsidRPr="000335F8">
        <w:rPr>
          <w:rFonts w:ascii="Times New Roman" w:hAnsi="Times New Roman" w:cs="Times New Roman"/>
          <w:color w:val="auto"/>
          <w:sz w:val="24"/>
          <w:szCs w:val="24"/>
        </w:rPr>
        <w:t>vulnerabili</w:t>
      </w:r>
      <w:r w:rsidR="00E67B05" w:rsidRPr="000335F8">
        <w:rPr>
          <w:rFonts w:ascii="Times New Roman" w:hAnsi="Times New Roman" w:cs="Times New Roman"/>
          <w:color w:val="auto"/>
          <w:sz w:val="24"/>
          <w:szCs w:val="24"/>
        </w:rPr>
        <w:t>, și va ținti eliminarea sărăciei energetice</w:t>
      </w:r>
      <w:r w:rsidR="009946A1" w:rsidRPr="000335F8">
        <w:rPr>
          <w:rFonts w:ascii="Times New Roman" w:hAnsi="Times New Roman" w:cs="Times New Roman"/>
          <w:color w:val="auto"/>
          <w:sz w:val="24"/>
          <w:szCs w:val="24"/>
        </w:rPr>
        <w:t xml:space="preserve"> </w:t>
      </w:r>
      <w:r w:rsidR="00E67B05" w:rsidRPr="000335F8">
        <w:rPr>
          <w:rFonts w:ascii="Times New Roman" w:hAnsi="Times New Roman" w:cs="Times New Roman"/>
          <w:color w:val="auto"/>
          <w:sz w:val="24"/>
          <w:szCs w:val="24"/>
        </w:rPr>
        <w:t xml:space="preserve">prin politicile </w:t>
      </w:r>
      <w:r w:rsidR="00292ED7" w:rsidRPr="000335F8">
        <w:rPr>
          <w:rFonts w:ascii="Times New Roman" w:hAnsi="Times New Roman" w:cs="Times New Roman"/>
          <w:color w:val="auto"/>
          <w:sz w:val="24"/>
          <w:szCs w:val="24"/>
        </w:rPr>
        <w:t xml:space="preserve">în </w:t>
      </w:r>
      <w:r w:rsidR="00657383" w:rsidRPr="000335F8">
        <w:rPr>
          <w:rFonts w:ascii="Times New Roman" w:hAnsi="Times New Roman" w:cs="Times New Roman"/>
          <w:color w:val="auto"/>
          <w:sz w:val="24"/>
          <w:szCs w:val="24"/>
        </w:rPr>
        <w:t>sectorul energetic</w:t>
      </w:r>
      <w:r w:rsidR="00E67B05" w:rsidRPr="000335F8">
        <w:rPr>
          <w:rFonts w:ascii="Times New Roman" w:hAnsi="Times New Roman" w:cs="Times New Roman"/>
          <w:color w:val="auto"/>
          <w:sz w:val="24"/>
          <w:szCs w:val="24"/>
        </w:rPr>
        <w:t xml:space="preserve"> pornind de la </w:t>
      </w:r>
      <w:r w:rsidR="00292ED7" w:rsidRPr="000335F8">
        <w:rPr>
          <w:rFonts w:ascii="Times New Roman" w:hAnsi="Times New Roman" w:cs="Times New Roman"/>
          <w:color w:val="auto"/>
          <w:sz w:val="24"/>
          <w:szCs w:val="24"/>
        </w:rPr>
        <w:t xml:space="preserve">beneficii sociale și măsuri care promovează eficiența energetică utilizând </w:t>
      </w:r>
      <w:r w:rsidR="00E67B05" w:rsidRPr="000335F8">
        <w:rPr>
          <w:rFonts w:ascii="Times New Roman" w:hAnsi="Times New Roman" w:cs="Times New Roman"/>
          <w:color w:val="auto"/>
          <w:sz w:val="24"/>
          <w:szCs w:val="24"/>
        </w:rPr>
        <w:t>principiul eficiența energetică mai întâi de toate,</w:t>
      </w:r>
      <w:r w:rsidR="00292ED7" w:rsidRPr="000335F8">
        <w:rPr>
          <w:rFonts w:ascii="Times New Roman" w:hAnsi="Times New Roman" w:cs="Times New Roman"/>
          <w:color w:val="auto"/>
          <w:sz w:val="24"/>
          <w:szCs w:val="24"/>
        </w:rPr>
        <w:t xml:space="preserve"> precum și cele din domeniul social</w:t>
      </w:r>
      <w:r w:rsidR="009946A1" w:rsidRPr="000335F8">
        <w:rPr>
          <w:rFonts w:ascii="Times New Roman" w:hAnsi="Times New Roman" w:cs="Times New Roman"/>
          <w:color w:val="auto"/>
          <w:sz w:val="24"/>
          <w:szCs w:val="24"/>
        </w:rPr>
        <w:t>. Aceste politici vor fi puse în aplicare într-o manieră echitabilă care să fie în beneficiul celor mai vulnerabili consumatori</w:t>
      </w:r>
      <w:r w:rsidR="00292ED7" w:rsidRPr="000335F8">
        <w:rPr>
          <w:rFonts w:ascii="Times New Roman" w:hAnsi="Times New Roman" w:cs="Times New Roman"/>
          <w:color w:val="auto"/>
          <w:sz w:val="24"/>
          <w:szCs w:val="24"/>
        </w:rPr>
        <w:t xml:space="preserve"> astfel încât să garanteze accesibilitatea și disponibilitatea resurselor energetice pentru toate categoriile de consumatori</w:t>
      </w:r>
      <w:r w:rsidR="009946A1" w:rsidRPr="000335F8">
        <w:rPr>
          <w:rFonts w:ascii="Times New Roman" w:hAnsi="Times New Roman" w:cs="Times New Roman"/>
          <w:color w:val="auto"/>
          <w:sz w:val="24"/>
          <w:szCs w:val="24"/>
        </w:rPr>
        <w:t>.</w:t>
      </w:r>
    </w:p>
    <w:p w14:paraId="3C75199F" w14:textId="759FED6D" w:rsidR="009946A1" w:rsidRPr="000335F8" w:rsidRDefault="0077019A" w:rsidP="00FB56DD">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28</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Legea nr. 241/2022 privind Fondul de reducere a vulnerabilității energetice </w:t>
      </w:r>
      <w:r w:rsidR="00292ED7" w:rsidRPr="000335F8">
        <w:rPr>
          <w:rFonts w:ascii="Times New Roman" w:hAnsi="Times New Roman" w:cs="Times New Roman"/>
          <w:color w:val="auto"/>
          <w:sz w:val="24"/>
          <w:szCs w:val="24"/>
        </w:rPr>
        <w:t xml:space="preserve">a introdus </w:t>
      </w:r>
      <w:r w:rsidR="009946A1" w:rsidRPr="000335F8">
        <w:rPr>
          <w:rFonts w:ascii="Times New Roman" w:hAnsi="Times New Roman" w:cs="Times New Roman"/>
          <w:color w:val="auto"/>
          <w:sz w:val="24"/>
          <w:szCs w:val="24"/>
        </w:rPr>
        <w:t xml:space="preserve"> conceptul de </w:t>
      </w:r>
      <w:r w:rsidR="00E542DA" w:rsidRPr="000335F8">
        <w:rPr>
          <w:rFonts w:ascii="Times New Roman" w:hAnsi="Times New Roman" w:cs="Times New Roman"/>
          <w:color w:val="auto"/>
          <w:sz w:val="24"/>
          <w:szCs w:val="24"/>
        </w:rPr>
        <w:t>„</w:t>
      </w:r>
      <w:r w:rsidR="009946A1" w:rsidRPr="000335F8">
        <w:rPr>
          <w:rFonts w:ascii="Times New Roman" w:hAnsi="Times New Roman" w:cs="Times New Roman"/>
          <w:color w:val="auto"/>
          <w:sz w:val="24"/>
          <w:szCs w:val="24"/>
        </w:rPr>
        <w:t>consumatori vulnerabili</w:t>
      </w:r>
      <w:r w:rsidR="00E542DA"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și </w:t>
      </w:r>
      <w:r w:rsidR="00292ED7" w:rsidRPr="000335F8">
        <w:rPr>
          <w:rFonts w:ascii="Times New Roman" w:hAnsi="Times New Roman" w:cs="Times New Roman"/>
          <w:color w:val="auto"/>
          <w:sz w:val="24"/>
          <w:szCs w:val="24"/>
        </w:rPr>
        <w:t xml:space="preserve">cadrul legal primar cu </w:t>
      </w:r>
      <w:r w:rsidR="009946A1" w:rsidRPr="000335F8">
        <w:rPr>
          <w:rFonts w:ascii="Times New Roman" w:hAnsi="Times New Roman" w:cs="Times New Roman"/>
          <w:color w:val="auto"/>
          <w:sz w:val="24"/>
          <w:szCs w:val="24"/>
        </w:rPr>
        <w:t xml:space="preserve">propuneri inițiale </w:t>
      </w:r>
      <w:r w:rsidR="00292ED7" w:rsidRPr="000335F8">
        <w:rPr>
          <w:rFonts w:ascii="Times New Roman" w:hAnsi="Times New Roman" w:cs="Times New Roman"/>
          <w:color w:val="auto"/>
          <w:sz w:val="24"/>
          <w:szCs w:val="24"/>
        </w:rPr>
        <w:t>privind</w:t>
      </w:r>
      <w:r w:rsidR="009946A1" w:rsidRPr="000335F8">
        <w:rPr>
          <w:rFonts w:ascii="Times New Roman" w:hAnsi="Times New Roman" w:cs="Times New Roman"/>
          <w:color w:val="auto"/>
          <w:sz w:val="24"/>
          <w:szCs w:val="24"/>
        </w:rPr>
        <w:t xml:space="preserve"> modul în care </w:t>
      </w:r>
      <w:r w:rsidR="00E542DA" w:rsidRPr="000335F8">
        <w:rPr>
          <w:rFonts w:ascii="Times New Roman" w:hAnsi="Times New Roman" w:cs="Times New Roman"/>
          <w:color w:val="auto"/>
          <w:sz w:val="24"/>
          <w:szCs w:val="24"/>
        </w:rPr>
        <w:t xml:space="preserve">Guvernul </w:t>
      </w:r>
      <w:r w:rsidR="00292ED7" w:rsidRPr="000335F8">
        <w:rPr>
          <w:rFonts w:ascii="Times New Roman" w:hAnsi="Times New Roman" w:cs="Times New Roman"/>
          <w:color w:val="auto"/>
          <w:sz w:val="24"/>
          <w:szCs w:val="24"/>
        </w:rPr>
        <w:t xml:space="preserve">identifică și </w:t>
      </w:r>
      <w:r w:rsidR="009946A1" w:rsidRPr="000335F8">
        <w:rPr>
          <w:rFonts w:ascii="Times New Roman" w:hAnsi="Times New Roman" w:cs="Times New Roman"/>
          <w:color w:val="auto"/>
          <w:sz w:val="24"/>
          <w:szCs w:val="24"/>
        </w:rPr>
        <w:t>sprijin</w:t>
      </w:r>
      <w:r w:rsidR="00292ED7" w:rsidRPr="000335F8">
        <w:rPr>
          <w:rFonts w:ascii="Times New Roman" w:hAnsi="Times New Roman" w:cs="Times New Roman"/>
          <w:color w:val="auto"/>
          <w:sz w:val="24"/>
          <w:szCs w:val="24"/>
        </w:rPr>
        <w:t>ă</w:t>
      </w:r>
      <w:r w:rsidR="009946A1" w:rsidRPr="000335F8">
        <w:rPr>
          <w:rFonts w:ascii="Times New Roman" w:hAnsi="Times New Roman" w:cs="Times New Roman"/>
          <w:color w:val="auto"/>
          <w:sz w:val="24"/>
          <w:szCs w:val="24"/>
        </w:rPr>
        <w:t xml:space="preserve"> această categorie de consumatori</w:t>
      </w:r>
      <w:r w:rsidR="003B0D42" w:rsidRPr="000335F8">
        <w:rPr>
          <w:rFonts w:ascii="Times New Roman" w:hAnsi="Times New Roman" w:cs="Times New Roman"/>
          <w:color w:val="auto"/>
          <w:sz w:val="24"/>
          <w:szCs w:val="24"/>
        </w:rPr>
        <w:t>.</w:t>
      </w:r>
    </w:p>
    <w:p w14:paraId="7364B316" w14:textId="757005C2" w:rsidR="003B0D42" w:rsidRPr="000335F8" w:rsidRDefault="00FB433E" w:rsidP="00FB56DD">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28</w:t>
      </w:r>
      <w:r w:rsidR="00A164E1" w:rsidRPr="000335F8">
        <w:rPr>
          <w:rFonts w:ascii="Times New Roman" w:hAnsi="Times New Roman" w:cs="Times New Roman"/>
          <w:color w:val="auto"/>
          <w:sz w:val="24"/>
          <w:szCs w:val="24"/>
        </w:rPr>
        <w:t>9</w:t>
      </w:r>
      <w:r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Pentru a minimiza impactul prețurilor la energie asupra veniturilor reale și a bunăstării populației, sunt necesare mecanisme </w:t>
      </w:r>
      <w:r w:rsidR="00292ED7" w:rsidRPr="000335F8">
        <w:rPr>
          <w:rFonts w:ascii="Times New Roman" w:hAnsi="Times New Roman" w:cs="Times New Roman"/>
          <w:color w:val="auto"/>
          <w:sz w:val="24"/>
          <w:szCs w:val="24"/>
        </w:rPr>
        <w:t xml:space="preserve">sociale </w:t>
      </w:r>
      <w:r w:rsidR="009946A1" w:rsidRPr="000335F8">
        <w:rPr>
          <w:rFonts w:ascii="Times New Roman" w:hAnsi="Times New Roman" w:cs="Times New Roman"/>
          <w:color w:val="auto"/>
          <w:sz w:val="24"/>
          <w:szCs w:val="24"/>
        </w:rPr>
        <w:t>de compensare a creșterii prețurilor la resursele energetice, care să vizeze cu precizie categoriile cele mai vulnerabile de populație.</w:t>
      </w:r>
    </w:p>
    <w:p w14:paraId="58A3D6BE" w14:textId="78DACE8B" w:rsidR="00A168C8" w:rsidRPr="000335F8" w:rsidRDefault="00FB433E" w:rsidP="00FB56DD">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90</w:t>
      </w:r>
      <w:r w:rsidRPr="000335F8">
        <w:rPr>
          <w:rFonts w:ascii="Times New Roman" w:hAnsi="Times New Roman" w:cs="Times New Roman"/>
          <w:color w:val="auto"/>
          <w:sz w:val="24"/>
          <w:szCs w:val="24"/>
        </w:rPr>
        <w:t xml:space="preserve">. </w:t>
      </w:r>
      <w:r w:rsidR="00A168C8" w:rsidRPr="000335F8">
        <w:rPr>
          <w:rFonts w:ascii="Times New Roman" w:hAnsi="Times New Roman" w:cs="Times New Roman"/>
          <w:color w:val="auto"/>
          <w:sz w:val="24"/>
          <w:szCs w:val="24"/>
        </w:rPr>
        <w:t>Asigurarea accesului echitabil la resurse energetice la prețuri accesibile pentru toți consumatorii din Republica Moldova va fi realizată prin implementarea cu succes a următoarelor direcții prioritare de dezvoltare.</w:t>
      </w:r>
    </w:p>
    <w:p w14:paraId="79375A62" w14:textId="05681B14" w:rsidR="003B0D42" w:rsidRPr="000335F8" w:rsidRDefault="00FB433E" w:rsidP="00FB56DD">
      <w:pPr>
        <w:spacing w:after="0" w:line="259" w:lineRule="auto"/>
        <w:ind w:left="426" w:hanging="426"/>
        <w:jc w:val="both"/>
        <w:rPr>
          <w:rFonts w:ascii="Times New Roman" w:hAnsi="Times New Roman" w:cs="Times New Roman"/>
          <w:b/>
          <w:bCs/>
          <w:color w:val="auto"/>
          <w:sz w:val="24"/>
          <w:szCs w:val="24"/>
        </w:rPr>
      </w:pPr>
      <w:bookmarkStart w:id="79" w:name="_Hlk206593437"/>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90</w:t>
      </w:r>
      <w:r w:rsidRPr="000335F8">
        <w:rPr>
          <w:rFonts w:ascii="Times New Roman" w:hAnsi="Times New Roman" w:cs="Times New Roman"/>
          <w:color w:val="auto"/>
          <w:sz w:val="24"/>
          <w:szCs w:val="24"/>
        </w:rPr>
        <w:t xml:space="preserve">. </w:t>
      </w:r>
      <w:r w:rsidR="00F9464D" w:rsidRPr="000335F8">
        <w:rPr>
          <w:rFonts w:ascii="Times New Roman" w:hAnsi="Times New Roman" w:cs="Times New Roman"/>
          <w:b/>
          <w:bCs/>
          <w:color w:val="auto"/>
          <w:sz w:val="24"/>
          <w:szCs w:val="24"/>
        </w:rPr>
        <w:t>5.1. Acces echitabil la sursele de energie pentru toți consumatorii finali</w:t>
      </w:r>
      <w:bookmarkEnd w:id="79"/>
    </w:p>
    <w:p w14:paraId="5B936A7F" w14:textId="7A7D2976" w:rsidR="009946A1" w:rsidRPr="000335F8" w:rsidRDefault="007C272E" w:rsidP="00FB56DD">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asigurarea accesului nediscriminatoriu la resursele energetice vor fi dezvoltate</w:t>
      </w:r>
      <w:r w:rsidR="009946A1" w:rsidRPr="000335F8">
        <w:rPr>
          <w:rFonts w:ascii="Times New Roman" w:hAnsi="Times New Roman" w:cs="Times New Roman"/>
          <w:color w:val="auto"/>
          <w:sz w:val="24"/>
          <w:szCs w:val="24"/>
        </w:rPr>
        <w:t xml:space="preserve"> reguli eficiente pentru </w:t>
      </w:r>
      <w:r w:rsidRPr="000335F8">
        <w:rPr>
          <w:rFonts w:ascii="Times New Roman" w:hAnsi="Times New Roman" w:cs="Times New Roman"/>
          <w:color w:val="auto"/>
          <w:sz w:val="24"/>
          <w:szCs w:val="24"/>
        </w:rPr>
        <w:t>identificarea consumatorilor vulnerabili</w:t>
      </w:r>
      <w:r w:rsidR="005E116F" w:rsidRPr="000335F8">
        <w:rPr>
          <w:rFonts w:ascii="Times New Roman" w:hAnsi="Times New Roman" w:cs="Times New Roman"/>
          <w:color w:val="auto"/>
          <w:sz w:val="24"/>
          <w:szCs w:val="24"/>
        </w:rPr>
        <w:t xml:space="preserve"> și pentru </w:t>
      </w:r>
      <w:r w:rsidR="009946A1" w:rsidRPr="000335F8">
        <w:rPr>
          <w:rFonts w:ascii="Times New Roman" w:hAnsi="Times New Roman" w:cs="Times New Roman"/>
          <w:color w:val="auto"/>
          <w:sz w:val="24"/>
          <w:szCs w:val="24"/>
        </w:rPr>
        <w:t xml:space="preserve">protejarea </w:t>
      </w:r>
      <w:r w:rsidR="005E116F" w:rsidRPr="000335F8">
        <w:rPr>
          <w:rFonts w:ascii="Times New Roman" w:hAnsi="Times New Roman" w:cs="Times New Roman"/>
          <w:color w:val="auto"/>
          <w:sz w:val="24"/>
          <w:szCs w:val="24"/>
        </w:rPr>
        <w:t>consumatorilor finali</w:t>
      </w:r>
      <w:r w:rsidR="009946A1" w:rsidRPr="000335F8">
        <w:rPr>
          <w:rFonts w:ascii="Times New Roman" w:hAnsi="Times New Roman" w:cs="Times New Roman"/>
          <w:color w:val="auto"/>
          <w:sz w:val="24"/>
          <w:szCs w:val="24"/>
        </w:rPr>
        <w:t xml:space="preserve">. </w:t>
      </w:r>
      <w:r w:rsidR="002D2BE3" w:rsidRPr="000335F8">
        <w:rPr>
          <w:rFonts w:ascii="Times New Roman" w:hAnsi="Times New Roman" w:cs="Times New Roman"/>
          <w:color w:val="auto"/>
          <w:sz w:val="24"/>
          <w:szCs w:val="24"/>
        </w:rPr>
        <w:t>P</w:t>
      </w:r>
      <w:r w:rsidR="005E116F" w:rsidRPr="000335F8">
        <w:rPr>
          <w:rFonts w:ascii="Times New Roman" w:hAnsi="Times New Roman" w:cs="Times New Roman"/>
          <w:color w:val="auto"/>
          <w:sz w:val="24"/>
          <w:szCs w:val="24"/>
        </w:rPr>
        <w:t>rotejarea consumatorilor vulnerabili împotriva deconectării sau a altor acțiuni care limitează accesul la resurse energetice, regulile de furnizare a energiei de către furnizorii</w:t>
      </w:r>
      <w:r w:rsidR="001A3C78" w:rsidRPr="000335F8">
        <w:rPr>
          <w:rFonts w:ascii="Times New Roman" w:hAnsi="Times New Roman" w:cs="Times New Roman"/>
          <w:color w:val="auto"/>
          <w:sz w:val="24"/>
          <w:szCs w:val="24"/>
        </w:rPr>
        <w:t xml:space="preserve"> serviciului universal și</w:t>
      </w:r>
      <w:r w:rsidR="005E116F" w:rsidRPr="000335F8">
        <w:rPr>
          <w:rFonts w:ascii="Times New Roman" w:hAnsi="Times New Roman" w:cs="Times New Roman"/>
          <w:color w:val="auto"/>
          <w:sz w:val="24"/>
          <w:szCs w:val="24"/>
        </w:rPr>
        <w:t xml:space="preserve"> de ultimă opțiune </w:t>
      </w:r>
      <w:r w:rsidR="009946A1" w:rsidRPr="000335F8">
        <w:rPr>
          <w:rFonts w:ascii="Times New Roman" w:hAnsi="Times New Roman" w:cs="Times New Roman"/>
          <w:color w:val="auto"/>
          <w:sz w:val="24"/>
          <w:szCs w:val="24"/>
        </w:rPr>
        <w:t xml:space="preserve">vor fi </w:t>
      </w:r>
      <w:r w:rsidR="005E116F" w:rsidRPr="000335F8">
        <w:rPr>
          <w:rFonts w:ascii="Times New Roman" w:hAnsi="Times New Roman" w:cs="Times New Roman"/>
          <w:color w:val="auto"/>
          <w:sz w:val="24"/>
          <w:szCs w:val="24"/>
        </w:rPr>
        <w:t xml:space="preserve">dezvoltate, asigurând opțiuni suplimentare pentru consumatorii finali ce riscă deconectarea </w:t>
      </w:r>
      <w:r w:rsidR="001A3C78" w:rsidRPr="000335F8">
        <w:rPr>
          <w:rFonts w:ascii="Times New Roman" w:hAnsi="Times New Roman" w:cs="Times New Roman"/>
          <w:color w:val="auto"/>
          <w:sz w:val="24"/>
          <w:szCs w:val="24"/>
        </w:rPr>
        <w:t>instalațiilor de utilizare de la rețeaua</w:t>
      </w:r>
      <w:r w:rsidR="005E116F" w:rsidRPr="000335F8">
        <w:rPr>
          <w:rFonts w:ascii="Times New Roman" w:hAnsi="Times New Roman" w:cs="Times New Roman"/>
          <w:color w:val="auto"/>
          <w:sz w:val="24"/>
          <w:szCs w:val="24"/>
        </w:rPr>
        <w:t xml:space="preserve"> electrică sau </w:t>
      </w:r>
      <w:r w:rsidR="001A3C78" w:rsidRPr="000335F8">
        <w:rPr>
          <w:rFonts w:ascii="Times New Roman" w:hAnsi="Times New Roman" w:cs="Times New Roman"/>
          <w:color w:val="auto"/>
          <w:sz w:val="24"/>
          <w:szCs w:val="24"/>
        </w:rPr>
        <w:t xml:space="preserve">de </w:t>
      </w:r>
      <w:r w:rsidR="005E116F" w:rsidRPr="000335F8">
        <w:rPr>
          <w:rFonts w:ascii="Times New Roman" w:hAnsi="Times New Roman" w:cs="Times New Roman"/>
          <w:color w:val="auto"/>
          <w:sz w:val="24"/>
          <w:szCs w:val="24"/>
        </w:rPr>
        <w:t xml:space="preserve">gaze naturale, în special în cazul consumatorilor finali din categoria vulnerabilă. Măsurile propuse nu se vor limita la cadrul legal în </w:t>
      </w:r>
      <w:r w:rsidR="00657383" w:rsidRPr="000335F8">
        <w:rPr>
          <w:rFonts w:ascii="Times New Roman" w:hAnsi="Times New Roman" w:cs="Times New Roman"/>
          <w:color w:val="auto"/>
          <w:sz w:val="24"/>
          <w:szCs w:val="24"/>
        </w:rPr>
        <w:t>sectorul energetic</w:t>
      </w:r>
      <w:r w:rsidR="005E116F" w:rsidRPr="000335F8">
        <w:rPr>
          <w:rFonts w:ascii="Times New Roman" w:hAnsi="Times New Roman" w:cs="Times New Roman"/>
          <w:color w:val="auto"/>
          <w:sz w:val="24"/>
          <w:szCs w:val="24"/>
        </w:rPr>
        <w:t xml:space="preserve">, fiind susținute și de politicile statului în domeniul </w:t>
      </w:r>
      <w:r w:rsidR="00C07A3B" w:rsidRPr="000335F8">
        <w:rPr>
          <w:rFonts w:ascii="Times New Roman" w:hAnsi="Times New Roman" w:cs="Times New Roman"/>
          <w:color w:val="auto"/>
          <w:sz w:val="24"/>
          <w:szCs w:val="24"/>
        </w:rPr>
        <w:t>protecției sociale</w:t>
      </w:r>
      <w:r w:rsidR="009946A1" w:rsidRPr="000335F8">
        <w:rPr>
          <w:rFonts w:ascii="Times New Roman" w:hAnsi="Times New Roman" w:cs="Times New Roman"/>
          <w:color w:val="auto"/>
          <w:sz w:val="24"/>
          <w:szCs w:val="24"/>
        </w:rPr>
        <w:t xml:space="preserve">. </w:t>
      </w:r>
      <w:r w:rsidR="00C07A3B" w:rsidRPr="000335F8">
        <w:rPr>
          <w:rFonts w:ascii="Times New Roman" w:hAnsi="Times New Roman" w:cs="Times New Roman"/>
          <w:color w:val="auto"/>
          <w:sz w:val="24"/>
          <w:szCs w:val="24"/>
        </w:rPr>
        <w:t>F</w:t>
      </w:r>
      <w:r w:rsidR="009946A1" w:rsidRPr="000335F8">
        <w:rPr>
          <w:rFonts w:ascii="Times New Roman" w:hAnsi="Times New Roman" w:cs="Times New Roman"/>
          <w:color w:val="auto"/>
          <w:sz w:val="24"/>
          <w:szCs w:val="24"/>
        </w:rPr>
        <w:t>urnizare</w:t>
      </w:r>
      <w:r w:rsidR="00C07A3B" w:rsidRPr="000335F8">
        <w:rPr>
          <w:rFonts w:ascii="Times New Roman" w:hAnsi="Times New Roman" w:cs="Times New Roman"/>
          <w:color w:val="auto"/>
          <w:sz w:val="24"/>
          <w:szCs w:val="24"/>
        </w:rPr>
        <w:t>a</w:t>
      </w:r>
      <w:r w:rsidR="009946A1" w:rsidRPr="000335F8">
        <w:rPr>
          <w:rFonts w:ascii="Times New Roman" w:hAnsi="Times New Roman" w:cs="Times New Roman"/>
          <w:color w:val="auto"/>
          <w:sz w:val="24"/>
          <w:szCs w:val="24"/>
        </w:rPr>
        <w:t xml:space="preserve"> de ultimă </w:t>
      </w:r>
      <w:r w:rsidR="00C07A3B" w:rsidRPr="000335F8">
        <w:rPr>
          <w:rFonts w:ascii="Times New Roman" w:hAnsi="Times New Roman" w:cs="Times New Roman"/>
          <w:color w:val="auto"/>
          <w:sz w:val="24"/>
          <w:szCs w:val="24"/>
        </w:rPr>
        <w:t>opțiune</w:t>
      </w:r>
      <w:r w:rsidR="009946A1" w:rsidRPr="000335F8">
        <w:rPr>
          <w:rFonts w:ascii="Times New Roman" w:hAnsi="Times New Roman" w:cs="Times New Roman"/>
          <w:color w:val="auto"/>
          <w:sz w:val="24"/>
          <w:szCs w:val="24"/>
        </w:rPr>
        <w:t xml:space="preserve"> va fi luată în considerare și în sectorul încălzirii, pentru a asigura continuitatea furnizării de căldură pe parcursul perioadelor de încălzire, în special pentru consumatorii cu venituri mici și vulnerabili.</w:t>
      </w:r>
    </w:p>
    <w:p w14:paraId="4B63DEAA" w14:textId="2DFE452F" w:rsidR="002D2BE3" w:rsidRPr="000335F8" w:rsidRDefault="002D2BE3" w:rsidP="00FB56DD">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 guvernanță participativă, centrată pe consumator, este esențială pentru ca tranziția energetică să fie echitabilă. Informarea corectă, consultarea publică și consolidarea capacităților societății civile în </w:t>
      </w:r>
      <w:r w:rsidR="00657383" w:rsidRPr="000335F8">
        <w:rPr>
          <w:rFonts w:ascii="Times New Roman" w:hAnsi="Times New Roman" w:cs="Times New Roman"/>
          <w:color w:val="auto"/>
          <w:sz w:val="24"/>
          <w:szCs w:val="24"/>
        </w:rPr>
        <w:t xml:space="preserve">sectorul </w:t>
      </w:r>
      <w:r w:rsidRPr="000335F8">
        <w:rPr>
          <w:rFonts w:ascii="Times New Roman" w:hAnsi="Times New Roman" w:cs="Times New Roman"/>
          <w:color w:val="auto"/>
          <w:sz w:val="24"/>
          <w:szCs w:val="24"/>
        </w:rPr>
        <w:t>energ</w:t>
      </w:r>
      <w:r w:rsidR="00657383" w:rsidRPr="000335F8">
        <w:rPr>
          <w:rFonts w:ascii="Times New Roman" w:hAnsi="Times New Roman" w:cs="Times New Roman"/>
          <w:color w:val="auto"/>
          <w:sz w:val="24"/>
          <w:szCs w:val="24"/>
        </w:rPr>
        <w:t>etic</w:t>
      </w:r>
      <w:r w:rsidRPr="000335F8">
        <w:rPr>
          <w:rFonts w:ascii="Times New Roman" w:hAnsi="Times New Roman" w:cs="Times New Roman"/>
          <w:color w:val="auto"/>
          <w:sz w:val="24"/>
          <w:szCs w:val="24"/>
        </w:rPr>
        <w:t xml:space="preserve"> trebuie să devină priorități transversale ale politicilor energetice. O primă direcție esențială este </w:t>
      </w:r>
      <w:bookmarkStart w:id="80" w:name="_Hlk206593481"/>
      <w:r w:rsidRPr="000335F8">
        <w:rPr>
          <w:rFonts w:ascii="Times New Roman" w:hAnsi="Times New Roman" w:cs="Times New Roman"/>
          <w:color w:val="auto"/>
          <w:sz w:val="24"/>
          <w:szCs w:val="24"/>
        </w:rPr>
        <w:t>consolidarea cadrului legal și instituțional pentru identificarea, înregistrarea și sprijinirea consumatorilor vulnerabili</w:t>
      </w:r>
      <w:bookmarkEnd w:id="80"/>
      <w:r w:rsidRPr="000335F8">
        <w:rPr>
          <w:rFonts w:ascii="Times New Roman" w:hAnsi="Times New Roman" w:cs="Times New Roman"/>
          <w:color w:val="auto"/>
          <w:sz w:val="24"/>
          <w:szCs w:val="24"/>
        </w:rPr>
        <w:t>. Reformele în acest sens au fost deja inițiate, prin adoptarea cadrului legal privind Fondul de vulnerabilitate energetică și dezvoltarea platformei de înregistrare a consumatorilor conform categoriilor de vulnerabilitate. Aceste instrumente trebuie dezvoltate într-un sistem durabil și integrat, care să asigure asistență țintită pe baza nevoilor reale, să fie automatizat, transparent și corect.</w:t>
      </w:r>
    </w:p>
    <w:p w14:paraId="41695E95" w14:textId="6E986699" w:rsidR="003B0D42" w:rsidRPr="000335F8" w:rsidRDefault="009946A1" w:rsidP="00FB56DD">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Normele de </w:t>
      </w:r>
      <w:r w:rsidR="001A3C78" w:rsidRPr="000335F8">
        <w:rPr>
          <w:rFonts w:ascii="Times New Roman" w:hAnsi="Times New Roman" w:cs="Times New Roman"/>
          <w:color w:val="auto"/>
          <w:sz w:val="24"/>
          <w:szCs w:val="24"/>
        </w:rPr>
        <w:t xml:space="preserve">racordare </w:t>
      </w:r>
      <w:r w:rsidRPr="000335F8">
        <w:rPr>
          <w:rFonts w:ascii="Times New Roman" w:hAnsi="Times New Roman" w:cs="Times New Roman"/>
          <w:color w:val="auto"/>
          <w:sz w:val="24"/>
          <w:szCs w:val="24"/>
        </w:rPr>
        <w:t xml:space="preserve">și deconectare, de facturare și procedurile de soluționare extrajudiciară a litigiilor pot fi </w:t>
      </w:r>
      <w:r w:rsidR="003D3226" w:rsidRPr="000335F8">
        <w:rPr>
          <w:rFonts w:ascii="Times New Roman" w:hAnsi="Times New Roman" w:cs="Times New Roman"/>
          <w:color w:val="auto"/>
          <w:sz w:val="24"/>
          <w:szCs w:val="24"/>
        </w:rPr>
        <w:t xml:space="preserve">definite </w:t>
      </w:r>
      <w:r w:rsidRPr="000335F8">
        <w:rPr>
          <w:rFonts w:ascii="Times New Roman" w:hAnsi="Times New Roman" w:cs="Times New Roman"/>
          <w:color w:val="auto"/>
          <w:sz w:val="24"/>
          <w:szCs w:val="24"/>
        </w:rPr>
        <w:t>în legislația secundară, precizând, de asemenea, condițiile de activare sau dezactivare a măsurilor de sprijin în ceea ce privește consumatorii vulnerabili</w:t>
      </w:r>
      <w:r w:rsidR="003B0D42" w:rsidRPr="000335F8">
        <w:rPr>
          <w:rFonts w:ascii="Times New Roman" w:hAnsi="Times New Roman" w:cs="Times New Roman"/>
          <w:color w:val="auto"/>
          <w:sz w:val="24"/>
          <w:szCs w:val="24"/>
        </w:rPr>
        <w:t>.</w:t>
      </w:r>
    </w:p>
    <w:p w14:paraId="025E48CF" w14:textId="27948877" w:rsidR="003B0D42" w:rsidRPr="000335F8" w:rsidRDefault="00FB433E" w:rsidP="00FB56DD">
      <w:pPr>
        <w:spacing w:after="0" w:line="259" w:lineRule="auto"/>
        <w:ind w:left="426" w:hanging="426"/>
        <w:jc w:val="both"/>
        <w:rPr>
          <w:rFonts w:ascii="Times New Roman" w:hAnsi="Times New Roman" w:cs="Times New Roman"/>
          <w:b/>
          <w:bCs/>
          <w:color w:val="auto"/>
          <w:sz w:val="24"/>
          <w:szCs w:val="24"/>
        </w:rPr>
      </w:pPr>
      <w:bookmarkStart w:id="81" w:name="_Hlk206593513"/>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91</w:t>
      </w:r>
      <w:r w:rsidRPr="000335F8">
        <w:rPr>
          <w:rFonts w:ascii="Times New Roman" w:hAnsi="Times New Roman" w:cs="Times New Roman"/>
          <w:color w:val="auto"/>
          <w:sz w:val="24"/>
          <w:szCs w:val="24"/>
        </w:rPr>
        <w:t xml:space="preserve">. </w:t>
      </w:r>
      <w:r w:rsidR="009946A1" w:rsidRPr="000335F8">
        <w:rPr>
          <w:rFonts w:ascii="Times New Roman" w:hAnsi="Times New Roman" w:cs="Times New Roman"/>
          <w:b/>
          <w:bCs/>
          <w:color w:val="auto"/>
          <w:sz w:val="24"/>
          <w:szCs w:val="24"/>
        </w:rPr>
        <w:t xml:space="preserve">5.2. </w:t>
      </w:r>
      <w:r w:rsidR="005B4115" w:rsidRPr="000335F8">
        <w:rPr>
          <w:rFonts w:ascii="Times New Roman" w:hAnsi="Times New Roman" w:cs="Times New Roman"/>
          <w:b/>
          <w:bCs/>
          <w:color w:val="auto"/>
          <w:sz w:val="24"/>
          <w:szCs w:val="24"/>
        </w:rPr>
        <w:t>Asigurarea</w:t>
      </w:r>
      <w:r w:rsidR="00F9464D" w:rsidRPr="000335F8">
        <w:rPr>
          <w:rFonts w:ascii="Times New Roman" w:hAnsi="Times New Roman" w:cs="Times New Roman"/>
          <w:b/>
          <w:bCs/>
          <w:color w:val="auto"/>
          <w:sz w:val="24"/>
          <w:szCs w:val="24"/>
        </w:rPr>
        <w:t xml:space="preserve"> accesibilității consumatorilor finali la programele de finanțare din domeniul eficienței energetice </w:t>
      </w:r>
      <w:r w:rsidR="005B4115" w:rsidRPr="000335F8">
        <w:rPr>
          <w:rFonts w:ascii="Times New Roman" w:hAnsi="Times New Roman" w:cs="Times New Roman"/>
          <w:b/>
          <w:bCs/>
          <w:color w:val="auto"/>
          <w:sz w:val="24"/>
          <w:szCs w:val="24"/>
        </w:rPr>
        <w:t>și surselor regenerabile</w:t>
      </w:r>
    </w:p>
    <w:bookmarkEnd w:id="81"/>
    <w:p w14:paraId="02F62774" w14:textId="344B6251" w:rsidR="00AB1DB4" w:rsidRPr="000335F8" w:rsidRDefault="00AB1DB4" w:rsidP="00FB56DD">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Accesul echitabil la energie pentru toți consumatorii va fi asigurat printr-o abordare integrată, care va combina măsuri sociale bine direcționate, investiții în infrastructură și eficiență, dezvoltarea surselor regenerabile la scară mică și implicarea cetățenilor în tranziția energetică. Doar astfel va putea fi atins un sistem energetic rezilient, sustenabil și echitabil, în care niciun </w:t>
      </w:r>
      <w:r w:rsidRPr="000335F8">
        <w:rPr>
          <w:rFonts w:ascii="Times New Roman" w:hAnsi="Times New Roman" w:cs="Times New Roman"/>
          <w:color w:val="auto"/>
          <w:sz w:val="24"/>
          <w:szCs w:val="24"/>
        </w:rPr>
        <w:lastRenderedPageBreak/>
        <w:t>consumator să nu fie lăsat în urmă. Într-un context marcat de creșterea prețurilor la energie, vulnerabilitate economică și provocări structurale, politicile publice trebuie să garanteze, pe termen lung, furnizarea serviciilor energetice la prețuri accesibile, în condiții de siguranță și calitate, pentru întreaga populație, inclusiv pentru categoriile vulnerabile.</w:t>
      </w:r>
    </w:p>
    <w:p w14:paraId="5AF015F3" w14:textId="51620BE1" w:rsidR="00AB1DB4" w:rsidRPr="000335F8" w:rsidRDefault="00AB1DB4" w:rsidP="00FB56DD">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perspectivă, </w:t>
      </w:r>
      <w:bookmarkStart w:id="82" w:name="_Hlk206593627"/>
      <w:r w:rsidRPr="000335F8">
        <w:rPr>
          <w:rFonts w:ascii="Times New Roman" w:hAnsi="Times New Roman" w:cs="Times New Roman"/>
          <w:color w:val="auto"/>
          <w:sz w:val="24"/>
          <w:szCs w:val="24"/>
        </w:rPr>
        <w:t>mecanismele de sprijin vor include nu doar ajutor financiar sezonier, ci și sprijin pentru eficiență energetică, în special pentru consumatorii vulnerabili, cum ar fi renovarea locuințelor sau accesul la echipamente eficiente energetic.</w:t>
      </w:r>
      <w:r w:rsidR="005B4115"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Accesul echitabil trebuie sprijinit și prin dezvoltarea infrastructurii energetice în zonele rurale și suburbane. Pentru a evita excluderea comunităților îndepărtate sau a celor cu densitate redusă vor fi utilizate abordări teritoriale echilibrate în planificarea investițiilor în rețelele electrice, termice și de gaze naturale</w:t>
      </w:r>
      <w:bookmarkEnd w:id="82"/>
      <w:r w:rsidRPr="000335F8">
        <w:rPr>
          <w:rFonts w:ascii="Times New Roman" w:hAnsi="Times New Roman" w:cs="Times New Roman"/>
          <w:color w:val="auto"/>
          <w:sz w:val="24"/>
          <w:szCs w:val="24"/>
        </w:rPr>
        <w:t>. Digitalizarea rețelelor și implementarea contoarelor inteligente vor juca un rol important în îmbunătățirea calității serviciilor, creșterea transparenței și reducerea pierderilor.</w:t>
      </w:r>
    </w:p>
    <w:p w14:paraId="24EEF0E3" w14:textId="4B0782A9" w:rsidR="003B0D42" w:rsidRPr="000335F8" w:rsidRDefault="00AB1DB4" w:rsidP="00FB56DD">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termen mediu și lung, eficiența energetică rămâne cea mai sigură cale de protejare a consumatorilor. Investițiile în reabilitarea clădirilor, echipamente moderne, iluminat eficient sau izolație termică generează reduceri semnificative ale facturilor și sporesc confortul. Prin programe precum </w:t>
      </w:r>
      <w:r w:rsidR="001D5AA4" w:rsidRPr="000335F8">
        <w:rPr>
          <w:rFonts w:ascii="Times New Roman" w:hAnsi="Times New Roman" w:cs="Times New Roman"/>
          <w:color w:val="auto"/>
          <w:sz w:val="24"/>
          <w:szCs w:val="24"/>
        </w:rPr>
        <w:t xml:space="preserve">Casa Verde, </w:t>
      </w:r>
      <w:r w:rsidR="00423595" w:rsidRPr="000335F8">
        <w:rPr>
          <w:rFonts w:ascii="Times New Roman" w:hAnsi="Times New Roman" w:cs="Times New Roman"/>
          <w:color w:val="auto"/>
          <w:sz w:val="24"/>
          <w:szCs w:val="24"/>
        </w:rPr>
        <w:t xml:space="preserve">EcoVoucher, </w:t>
      </w:r>
      <w:r w:rsidRPr="000335F8">
        <w:rPr>
          <w:rFonts w:ascii="Times New Roman" w:hAnsi="Times New Roman" w:cs="Times New Roman"/>
          <w:color w:val="auto"/>
          <w:sz w:val="24"/>
          <w:szCs w:val="24"/>
        </w:rPr>
        <w:t>FEERM</w:t>
      </w:r>
      <w:r w:rsidR="00DB577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și alte inițiative</w:t>
      </w:r>
      <w:r w:rsidR="00423595" w:rsidRPr="000335F8">
        <w:rPr>
          <w:rFonts w:ascii="Times New Roman" w:hAnsi="Times New Roman" w:cs="Times New Roman"/>
          <w:color w:val="auto"/>
          <w:sz w:val="24"/>
          <w:szCs w:val="24"/>
        </w:rPr>
        <w:t xml:space="preserve"> similare</w:t>
      </w:r>
      <w:r w:rsidRPr="000335F8">
        <w:rPr>
          <w:rFonts w:ascii="Times New Roman" w:hAnsi="Times New Roman" w:cs="Times New Roman"/>
          <w:color w:val="auto"/>
          <w:sz w:val="24"/>
          <w:szCs w:val="24"/>
        </w:rPr>
        <w:t>, numărul intervențiilor și măsurilor propuse consumatorilor finali va fi crescut</w:t>
      </w:r>
      <w:r w:rsidR="00423595" w:rsidRPr="000335F8">
        <w:rPr>
          <w:rFonts w:ascii="Times New Roman" w:hAnsi="Times New Roman" w:cs="Times New Roman"/>
          <w:color w:val="auto"/>
          <w:sz w:val="24"/>
          <w:szCs w:val="24"/>
        </w:rPr>
        <w:t xml:space="preserve"> și diversificat</w:t>
      </w:r>
      <w:r w:rsidRPr="000335F8">
        <w:rPr>
          <w:rFonts w:ascii="Times New Roman" w:hAnsi="Times New Roman" w:cs="Times New Roman"/>
          <w:color w:val="auto"/>
          <w:sz w:val="24"/>
          <w:szCs w:val="24"/>
        </w:rPr>
        <w:t>, direcționând resursele acolo unde impactul social este maxim.</w:t>
      </w:r>
    </w:p>
    <w:p w14:paraId="7D9C084E" w14:textId="4691BCAB" w:rsidR="003B0D42" w:rsidRPr="000335F8" w:rsidRDefault="00FB433E" w:rsidP="00FB56DD">
      <w:pPr>
        <w:spacing w:after="0" w:line="259" w:lineRule="auto"/>
        <w:ind w:left="426" w:hanging="426"/>
        <w:jc w:val="both"/>
        <w:rPr>
          <w:rFonts w:ascii="Times New Roman" w:hAnsi="Times New Roman" w:cs="Times New Roman"/>
          <w:b/>
          <w:bCs/>
          <w:color w:val="auto"/>
          <w:sz w:val="24"/>
          <w:szCs w:val="24"/>
        </w:rPr>
      </w:pPr>
      <w:bookmarkStart w:id="83" w:name="_Hlk206593703"/>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92</w:t>
      </w:r>
      <w:r w:rsidRPr="000335F8">
        <w:rPr>
          <w:rFonts w:ascii="Times New Roman" w:hAnsi="Times New Roman" w:cs="Times New Roman"/>
          <w:color w:val="auto"/>
          <w:sz w:val="24"/>
          <w:szCs w:val="24"/>
        </w:rPr>
        <w:t xml:space="preserve">. </w:t>
      </w:r>
      <w:r w:rsidR="001C1245" w:rsidRPr="000335F8">
        <w:rPr>
          <w:rFonts w:ascii="Times New Roman" w:hAnsi="Times New Roman" w:cs="Times New Roman"/>
          <w:b/>
          <w:bCs/>
          <w:color w:val="auto"/>
          <w:sz w:val="24"/>
          <w:szCs w:val="24"/>
        </w:rPr>
        <w:t>5.3. Stabilirea unui proces de colectare și monitorizare a datelor pentru identificarea consumatorilor vulnerabili</w:t>
      </w:r>
    </w:p>
    <w:bookmarkEnd w:id="83"/>
    <w:p w14:paraId="65F7A25A" w14:textId="4A762ECF" w:rsidR="009946A1" w:rsidRPr="000335F8" w:rsidRDefault="009946A1" w:rsidP="00FB56DD">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Guvernul </w:t>
      </w:r>
      <w:r w:rsidR="002D2BE3" w:rsidRPr="000335F8">
        <w:rPr>
          <w:rFonts w:ascii="Times New Roman" w:hAnsi="Times New Roman" w:cs="Times New Roman"/>
          <w:color w:val="auto"/>
          <w:sz w:val="24"/>
          <w:szCs w:val="24"/>
        </w:rPr>
        <w:t>va dezvolta și utiliza</w:t>
      </w:r>
      <w:r w:rsidRPr="000335F8">
        <w:rPr>
          <w:rFonts w:ascii="Times New Roman" w:hAnsi="Times New Roman" w:cs="Times New Roman"/>
          <w:color w:val="auto"/>
          <w:sz w:val="24"/>
          <w:szCs w:val="24"/>
        </w:rPr>
        <w:t xml:space="preserve"> instrumente și date adecvate pentru a evalua nivelul real al sărăciei energetice și al accesibilității financiare. Pentru a concepe programe de sprijin specifice, </w:t>
      </w:r>
      <w:bookmarkStart w:id="84" w:name="_Hlk206593752"/>
      <w:r w:rsidR="00AB1DB4" w:rsidRPr="000335F8">
        <w:rPr>
          <w:rFonts w:ascii="Times New Roman" w:hAnsi="Times New Roman" w:cs="Times New Roman"/>
          <w:color w:val="auto"/>
          <w:sz w:val="24"/>
          <w:szCs w:val="24"/>
        </w:rPr>
        <w:t>instituțiile statului vor colabora pentru a dezvolta și interconecta</w:t>
      </w:r>
      <w:r w:rsidRPr="000335F8">
        <w:rPr>
          <w:rFonts w:ascii="Times New Roman" w:hAnsi="Times New Roman" w:cs="Times New Roman"/>
          <w:color w:val="auto"/>
          <w:sz w:val="24"/>
          <w:szCs w:val="24"/>
        </w:rPr>
        <w:t xml:space="preserve"> bazele de date de la diverse instituții (asigurări sociale, companii de distribuție, baze de date privind eficiența energetică etc.) pentru a </w:t>
      </w:r>
      <w:r w:rsidR="00AB1DB4" w:rsidRPr="000335F8">
        <w:rPr>
          <w:rFonts w:ascii="Times New Roman" w:hAnsi="Times New Roman" w:cs="Times New Roman"/>
          <w:color w:val="auto"/>
          <w:sz w:val="24"/>
          <w:szCs w:val="24"/>
        </w:rPr>
        <w:t>identifica exact consumatorii vulnerabili și pentru a adapta programele de suport și sprijin cât mai aproape de necesitățile specifice ale fiecărui grup de consumatori finali</w:t>
      </w:r>
      <w:bookmarkEnd w:id="84"/>
      <w:r w:rsidRPr="000335F8">
        <w:rPr>
          <w:rFonts w:ascii="Times New Roman" w:hAnsi="Times New Roman" w:cs="Times New Roman"/>
          <w:color w:val="auto"/>
          <w:sz w:val="24"/>
          <w:szCs w:val="24"/>
        </w:rPr>
        <w:t>.</w:t>
      </w:r>
      <w:r w:rsidR="00BA3E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Identificarea </w:t>
      </w:r>
      <w:r w:rsidR="00AB1DB4" w:rsidRPr="000335F8">
        <w:rPr>
          <w:rFonts w:ascii="Times New Roman" w:hAnsi="Times New Roman" w:cs="Times New Roman"/>
          <w:color w:val="auto"/>
          <w:sz w:val="24"/>
          <w:szCs w:val="24"/>
        </w:rPr>
        <w:t xml:space="preserve">consumatorilor vulnerabili și </w:t>
      </w:r>
      <w:r w:rsidRPr="000335F8">
        <w:rPr>
          <w:rFonts w:ascii="Times New Roman" w:hAnsi="Times New Roman" w:cs="Times New Roman"/>
          <w:color w:val="auto"/>
          <w:sz w:val="24"/>
          <w:szCs w:val="24"/>
        </w:rPr>
        <w:t xml:space="preserve">monitorizarea </w:t>
      </w:r>
      <w:r w:rsidR="00AB1DB4" w:rsidRPr="000335F8">
        <w:rPr>
          <w:rFonts w:ascii="Times New Roman" w:hAnsi="Times New Roman" w:cs="Times New Roman"/>
          <w:color w:val="auto"/>
          <w:sz w:val="24"/>
          <w:szCs w:val="24"/>
        </w:rPr>
        <w:t xml:space="preserve">nivelului de sărăcie </w:t>
      </w:r>
      <w:r w:rsidRPr="000335F8">
        <w:rPr>
          <w:rFonts w:ascii="Times New Roman" w:hAnsi="Times New Roman" w:cs="Times New Roman"/>
          <w:color w:val="auto"/>
          <w:sz w:val="24"/>
          <w:szCs w:val="24"/>
        </w:rPr>
        <w:t>energetic</w:t>
      </w:r>
      <w:r w:rsidR="00AB1DB4" w:rsidRPr="000335F8">
        <w:rPr>
          <w:rFonts w:ascii="Times New Roman" w:hAnsi="Times New Roman" w:cs="Times New Roman"/>
          <w:color w:val="auto"/>
          <w:sz w:val="24"/>
          <w:szCs w:val="24"/>
        </w:rPr>
        <w:t>ă</w:t>
      </w:r>
      <w:r w:rsidRPr="000335F8">
        <w:rPr>
          <w:rFonts w:ascii="Times New Roman" w:hAnsi="Times New Roman" w:cs="Times New Roman"/>
          <w:color w:val="auto"/>
          <w:sz w:val="24"/>
          <w:szCs w:val="24"/>
        </w:rPr>
        <w:t xml:space="preserve"> se va face cu ajutorul unui set de indicatori primari, inclusiv, dar fără a se limita la:</w:t>
      </w:r>
    </w:p>
    <w:p w14:paraId="681C4703" w14:textId="609258D2" w:rsidR="009946A1" w:rsidRPr="000335F8" w:rsidRDefault="00C321D8" w:rsidP="004E5D50">
      <w:pPr>
        <w:pStyle w:val="ListParagraph"/>
        <w:numPr>
          <w:ilvl w:val="0"/>
          <w:numId w:val="4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9946A1" w:rsidRPr="000335F8">
        <w:rPr>
          <w:rFonts w:ascii="Times New Roman" w:hAnsi="Times New Roman" w:cs="Times New Roman"/>
          <w:color w:val="auto"/>
          <w:sz w:val="24"/>
          <w:szCs w:val="24"/>
        </w:rPr>
        <w:t>onderea costurilor energetice în venitul disponibil al gospodăriilor</w:t>
      </w:r>
      <w:r w:rsidR="00AB1DB4" w:rsidRPr="000335F8">
        <w:rPr>
          <w:rFonts w:ascii="Times New Roman" w:hAnsi="Times New Roman" w:cs="Times New Roman"/>
          <w:color w:val="auto"/>
          <w:sz w:val="24"/>
          <w:szCs w:val="24"/>
        </w:rPr>
        <w:t>;</w:t>
      </w:r>
    </w:p>
    <w:p w14:paraId="1FDD22A5" w14:textId="18FC4EB3" w:rsidR="009946A1" w:rsidRPr="000335F8" w:rsidRDefault="00C321D8" w:rsidP="004E5D50">
      <w:pPr>
        <w:pStyle w:val="ListParagraph"/>
        <w:numPr>
          <w:ilvl w:val="0"/>
          <w:numId w:val="4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9946A1" w:rsidRPr="000335F8">
        <w:rPr>
          <w:rFonts w:ascii="Times New Roman" w:hAnsi="Times New Roman" w:cs="Times New Roman"/>
          <w:color w:val="auto"/>
          <w:sz w:val="24"/>
          <w:szCs w:val="24"/>
        </w:rPr>
        <w:t>onderea gospodăriilor cu cheltuieli energetice absolute sub jumătate din mediana națională</w:t>
      </w:r>
      <w:r w:rsidR="00AB1DB4" w:rsidRPr="000335F8">
        <w:rPr>
          <w:rFonts w:ascii="Times New Roman" w:hAnsi="Times New Roman" w:cs="Times New Roman"/>
          <w:color w:val="auto"/>
          <w:sz w:val="24"/>
          <w:szCs w:val="24"/>
        </w:rPr>
        <w:t>;</w:t>
      </w:r>
    </w:p>
    <w:p w14:paraId="0186E4A5" w14:textId="6DFA9C6B" w:rsidR="009946A1" w:rsidRPr="000335F8" w:rsidRDefault="00C321D8" w:rsidP="004E5D50">
      <w:pPr>
        <w:pStyle w:val="ListParagraph"/>
        <w:numPr>
          <w:ilvl w:val="0"/>
          <w:numId w:val="4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9946A1" w:rsidRPr="000335F8">
        <w:rPr>
          <w:rFonts w:ascii="Times New Roman" w:hAnsi="Times New Roman" w:cs="Times New Roman"/>
          <w:color w:val="auto"/>
          <w:sz w:val="24"/>
          <w:szCs w:val="24"/>
        </w:rPr>
        <w:t>roporția gospodăriilor a căror pondere a cheltuielilor cu energia în venit este mai mare decât dublul mediei naționale</w:t>
      </w:r>
      <w:r w:rsidR="00AB1DB4" w:rsidRPr="000335F8">
        <w:rPr>
          <w:rFonts w:ascii="Times New Roman" w:hAnsi="Times New Roman" w:cs="Times New Roman"/>
          <w:color w:val="auto"/>
          <w:sz w:val="24"/>
          <w:szCs w:val="24"/>
        </w:rPr>
        <w:t>;</w:t>
      </w:r>
    </w:p>
    <w:p w14:paraId="2EFE331B" w14:textId="04B1E4CC" w:rsidR="009946A1" w:rsidRPr="000335F8" w:rsidRDefault="00C321D8" w:rsidP="004E5D50">
      <w:pPr>
        <w:pStyle w:val="ListParagraph"/>
        <w:numPr>
          <w:ilvl w:val="0"/>
          <w:numId w:val="4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9946A1" w:rsidRPr="000335F8">
        <w:rPr>
          <w:rFonts w:ascii="Times New Roman" w:hAnsi="Times New Roman" w:cs="Times New Roman"/>
          <w:color w:val="auto"/>
          <w:sz w:val="24"/>
          <w:szCs w:val="24"/>
        </w:rPr>
        <w:t xml:space="preserve">onderea populației care nu poate plăti la timp facturile la utilități (încălzire, </w:t>
      </w:r>
      <w:r w:rsidR="00B43C7B" w:rsidRPr="000335F8">
        <w:rPr>
          <w:rFonts w:ascii="Times New Roman" w:hAnsi="Times New Roman" w:cs="Times New Roman"/>
          <w:color w:val="auto"/>
          <w:sz w:val="24"/>
          <w:szCs w:val="24"/>
        </w:rPr>
        <w:t>energie electrică</w:t>
      </w:r>
      <w:r w:rsidR="009946A1" w:rsidRPr="000335F8">
        <w:rPr>
          <w:rFonts w:ascii="Times New Roman" w:hAnsi="Times New Roman" w:cs="Times New Roman"/>
          <w:color w:val="auto"/>
          <w:sz w:val="24"/>
          <w:szCs w:val="24"/>
        </w:rPr>
        <w:t>, gaz</w:t>
      </w:r>
      <w:r w:rsidR="004E0442" w:rsidRPr="000335F8">
        <w:rPr>
          <w:rFonts w:ascii="Times New Roman" w:hAnsi="Times New Roman" w:cs="Times New Roman"/>
          <w:color w:val="auto"/>
          <w:sz w:val="24"/>
          <w:szCs w:val="24"/>
        </w:rPr>
        <w:t xml:space="preserve"> natural</w:t>
      </w:r>
      <w:r w:rsidR="009946A1" w:rsidRPr="000335F8">
        <w:rPr>
          <w:rFonts w:ascii="Times New Roman" w:hAnsi="Times New Roman" w:cs="Times New Roman"/>
          <w:color w:val="auto"/>
          <w:sz w:val="24"/>
          <w:szCs w:val="24"/>
        </w:rPr>
        <w:t>, apă etc.) pentru locuința principală din cauza unor dificultăți financiare în ultimele 12 luni</w:t>
      </w:r>
      <w:r w:rsidR="00AB1DB4" w:rsidRPr="000335F8">
        <w:rPr>
          <w:rFonts w:ascii="Times New Roman" w:hAnsi="Times New Roman" w:cs="Times New Roman"/>
          <w:color w:val="auto"/>
          <w:sz w:val="24"/>
          <w:szCs w:val="24"/>
        </w:rPr>
        <w:t>;</w:t>
      </w:r>
    </w:p>
    <w:p w14:paraId="68FB703E" w14:textId="4B61A459" w:rsidR="009946A1" w:rsidRPr="000335F8" w:rsidRDefault="00614F55" w:rsidP="004E5D50">
      <w:pPr>
        <w:pStyle w:val="ListParagraph"/>
        <w:numPr>
          <w:ilvl w:val="0"/>
          <w:numId w:val="4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9946A1" w:rsidRPr="000335F8">
        <w:rPr>
          <w:rFonts w:ascii="Times New Roman" w:hAnsi="Times New Roman" w:cs="Times New Roman"/>
          <w:color w:val="auto"/>
          <w:sz w:val="24"/>
          <w:szCs w:val="24"/>
        </w:rPr>
        <w:t>onderea populației care nu își poate menține locuința la o temperatură adecvată</w:t>
      </w:r>
      <w:r w:rsidR="00AB1DB4" w:rsidRPr="000335F8">
        <w:rPr>
          <w:rFonts w:ascii="Times New Roman" w:hAnsi="Times New Roman" w:cs="Times New Roman"/>
          <w:color w:val="auto"/>
          <w:sz w:val="24"/>
          <w:szCs w:val="24"/>
        </w:rPr>
        <w:t>;</w:t>
      </w:r>
    </w:p>
    <w:p w14:paraId="110DF346" w14:textId="6A34F3B0" w:rsidR="009946A1" w:rsidRPr="000335F8" w:rsidRDefault="00614F55" w:rsidP="004E5D50">
      <w:pPr>
        <w:pStyle w:val="ListParagraph"/>
        <w:numPr>
          <w:ilvl w:val="0"/>
          <w:numId w:val="4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w:t>
      </w:r>
      <w:r w:rsidR="009946A1" w:rsidRPr="000335F8">
        <w:rPr>
          <w:rFonts w:ascii="Times New Roman" w:hAnsi="Times New Roman" w:cs="Times New Roman"/>
          <w:color w:val="auto"/>
          <w:sz w:val="24"/>
          <w:szCs w:val="24"/>
        </w:rPr>
        <w:t xml:space="preserve">onderea populației cu </w:t>
      </w:r>
      <w:r w:rsidR="00AB1DB4" w:rsidRPr="000335F8">
        <w:rPr>
          <w:rFonts w:ascii="Times New Roman" w:hAnsi="Times New Roman" w:cs="Times New Roman"/>
          <w:color w:val="auto"/>
          <w:sz w:val="24"/>
          <w:szCs w:val="24"/>
        </w:rPr>
        <w:t xml:space="preserve">condiții grele de trai (clădiri avariate, </w:t>
      </w:r>
      <w:r w:rsidR="009946A1" w:rsidRPr="000335F8">
        <w:rPr>
          <w:rFonts w:ascii="Times New Roman" w:hAnsi="Times New Roman" w:cs="Times New Roman"/>
          <w:color w:val="auto"/>
          <w:sz w:val="24"/>
          <w:szCs w:val="24"/>
        </w:rPr>
        <w:t>umezeală</w:t>
      </w:r>
      <w:r w:rsidR="00AB1DB4" w:rsidRPr="000335F8">
        <w:rPr>
          <w:rFonts w:ascii="Times New Roman" w:hAnsi="Times New Roman" w:cs="Times New Roman"/>
          <w:color w:val="auto"/>
          <w:sz w:val="24"/>
          <w:szCs w:val="24"/>
        </w:rPr>
        <w:t>,</w:t>
      </w:r>
      <w:r w:rsidR="009946A1" w:rsidRPr="000335F8">
        <w:rPr>
          <w:rFonts w:ascii="Times New Roman" w:hAnsi="Times New Roman" w:cs="Times New Roman"/>
          <w:color w:val="auto"/>
          <w:sz w:val="24"/>
          <w:szCs w:val="24"/>
        </w:rPr>
        <w:t xml:space="preserve"> putregai</w:t>
      </w:r>
      <w:r w:rsidR="00AB1DB4"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în locuința lor</w:t>
      </w:r>
      <w:r w:rsidR="00AB1DB4" w:rsidRPr="000335F8">
        <w:rPr>
          <w:rFonts w:ascii="Times New Roman" w:hAnsi="Times New Roman" w:cs="Times New Roman"/>
          <w:color w:val="auto"/>
          <w:sz w:val="24"/>
          <w:szCs w:val="24"/>
        </w:rPr>
        <w:t xml:space="preserve"> etc.)</w:t>
      </w:r>
      <w:r w:rsidR="00B6382A" w:rsidRPr="000335F8">
        <w:rPr>
          <w:rFonts w:ascii="Times New Roman" w:hAnsi="Times New Roman" w:cs="Times New Roman"/>
          <w:color w:val="auto"/>
          <w:sz w:val="24"/>
          <w:szCs w:val="24"/>
        </w:rPr>
        <w:t>.</w:t>
      </w:r>
    </w:p>
    <w:p w14:paraId="625022DB" w14:textId="7A8A3A40" w:rsidR="003B0D42" w:rsidRPr="000335F8" w:rsidRDefault="00AB1DB4" w:rsidP="00FB56DD">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evalua indicatorii menționați mai sus, se</w:t>
      </w:r>
      <w:r w:rsidR="008821CC" w:rsidRPr="000335F8">
        <w:rPr>
          <w:rFonts w:ascii="Times New Roman" w:hAnsi="Times New Roman" w:cs="Times New Roman"/>
          <w:color w:val="auto"/>
          <w:sz w:val="24"/>
          <w:szCs w:val="24"/>
        </w:rPr>
        <w:t xml:space="preserve"> vor colecta</w:t>
      </w:r>
      <w:r w:rsidRPr="000335F8">
        <w:rPr>
          <w:rFonts w:ascii="Times New Roman" w:hAnsi="Times New Roman" w:cs="Times New Roman"/>
          <w:color w:val="auto"/>
          <w:sz w:val="24"/>
          <w:szCs w:val="24"/>
        </w:rPr>
        <w:t xml:space="preserve"> date statistice și se </w:t>
      </w:r>
      <w:r w:rsidR="008821CC" w:rsidRPr="000335F8">
        <w:rPr>
          <w:rFonts w:ascii="Times New Roman" w:hAnsi="Times New Roman" w:cs="Times New Roman"/>
          <w:color w:val="auto"/>
          <w:sz w:val="24"/>
          <w:szCs w:val="24"/>
        </w:rPr>
        <w:t>vor efectua chestionări</w:t>
      </w:r>
      <w:r w:rsidRPr="000335F8">
        <w:rPr>
          <w:rFonts w:ascii="Times New Roman" w:hAnsi="Times New Roman" w:cs="Times New Roman"/>
          <w:color w:val="auto"/>
          <w:sz w:val="24"/>
          <w:szCs w:val="24"/>
        </w:rPr>
        <w:t xml:space="preserve"> periodice</w:t>
      </w:r>
      <w:r w:rsidR="008821CC" w:rsidRPr="000335F8">
        <w:rPr>
          <w:rFonts w:ascii="Times New Roman" w:hAnsi="Times New Roman" w:cs="Times New Roman"/>
          <w:color w:val="auto"/>
          <w:sz w:val="24"/>
          <w:szCs w:val="24"/>
        </w:rPr>
        <w:t>, inclusiv organizate de instituțiile responsabile de asistență socială</w:t>
      </w:r>
      <w:r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lastRenderedPageBreak/>
        <w:t>Aceasta va necesita monitorizarea cel puțin a statisticilor privind veniturile și condițiile de viață, a statisticilor privind prețurile energiei și consumul final de energie, precum și a rezultatelor anchetelor privind bugetul gospodăriilor.</w:t>
      </w:r>
    </w:p>
    <w:p w14:paraId="68CA3E53" w14:textId="2A7499ED" w:rsidR="003B0D42" w:rsidRPr="000335F8" w:rsidRDefault="00FB433E" w:rsidP="00FB56DD">
      <w:pPr>
        <w:spacing w:after="0" w:line="259" w:lineRule="auto"/>
        <w:ind w:left="426" w:hanging="426"/>
        <w:jc w:val="both"/>
        <w:rPr>
          <w:rFonts w:ascii="Times New Roman" w:hAnsi="Times New Roman" w:cs="Times New Roman"/>
          <w:b/>
          <w:bCs/>
          <w:color w:val="auto"/>
          <w:sz w:val="24"/>
          <w:szCs w:val="24"/>
        </w:rPr>
      </w:pPr>
      <w:bookmarkStart w:id="85" w:name="_Hlk206593798"/>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93</w:t>
      </w:r>
      <w:r w:rsidRPr="000335F8">
        <w:rPr>
          <w:rFonts w:ascii="Times New Roman" w:hAnsi="Times New Roman" w:cs="Times New Roman"/>
          <w:color w:val="auto"/>
          <w:sz w:val="24"/>
          <w:szCs w:val="24"/>
        </w:rPr>
        <w:t xml:space="preserve">. </w:t>
      </w:r>
      <w:r w:rsidR="00455D3F" w:rsidRPr="000335F8">
        <w:rPr>
          <w:rFonts w:ascii="Times New Roman" w:hAnsi="Times New Roman" w:cs="Times New Roman"/>
          <w:b/>
          <w:bCs/>
          <w:color w:val="auto"/>
          <w:sz w:val="24"/>
          <w:szCs w:val="24"/>
        </w:rPr>
        <w:t>5.4. Nivel suficient de finanțare pentru programele sociale destinate consumatorilor vulnerabili</w:t>
      </w:r>
    </w:p>
    <w:bookmarkEnd w:id="85"/>
    <w:p w14:paraId="0D530EBE" w14:textId="3A193335" w:rsidR="00CB3CEE" w:rsidRPr="000335F8" w:rsidRDefault="00346D7A" w:rsidP="00FB56DD">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aloca resurse financiare suficiente pentru combaterea sărăciei energetice, </w:t>
      </w:r>
      <w:bookmarkStart w:id="86" w:name="_Hlk206593837"/>
      <w:r w:rsidRPr="000335F8">
        <w:rPr>
          <w:rFonts w:ascii="Times New Roman" w:hAnsi="Times New Roman" w:cs="Times New Roman"/>
          <w:color w:val="auto"/>
          <w:sz w:val="24"/>
          <w:szCs w:val="24"/>
        </w:rPr>
        <w:t>programele de creștere a eficienței energetice vor conține acțiuni dedicate consumatorilor vulnerabili</w:t>
      </w:r>
      <w:bookmarkEnd w:id="86"/>
      <w:r w:rsidRPr="000335F8">
        <w:rPr>
          <w:rFonts w:ascii="Times New Roman" w:hAnsi="Times New Roman" w:cs="Times New Roman"/>
          <w:color w:val="auto"/>
          <w:sz w:val="24"/>
          <w:szCs w:val="24"/>
        </w:rPr>
        <w:t>. Pe lângă alocarea de la buget</w:t>
      </w:r>
      <w:r w:rsidR="00A168C8" w:rsidRPr="000335F8">
        <w:rPr>
          <w:rFonts w:ascii="Times New Roman" w:hAnsi="Times New Roman" w:cs="Times New Roman"/>
          <w:color w:val="auto"/>
          <w:sz w:val="24"/>
          <w:szCs w:val="24"/>
        </w:rPr>
        <w:t>ul de stat</w:t>
      </w:r>
      <w:r w:rsidRPr="000335F8">
        <w:rPr>
          <w:rFonts w:ascii="Times New Roman" w:hAnsi="Times New Roman" w:cs="Times New Roman"/>
          <w:color w:val="auto"/>
          <w:sz w:val="24"/>
          <w:szCs w:val="24"/>
        </w:rPr>
        <w:t xml:space="preserve"> sau din fondurile pentru vulnerabilitate sau eficiență energetică, </w:t>
      </w:r>
      <w:r w:rsidR="00297477"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va încerca să </w:t>
      </w:r>
      <w:bookmarkStart w:id="87" w:name="_Hlk206593873"/>
      <w:r w:rsidRPr="000335F8">
        <w:rPr>
          <w:rFonts w:ascii="Times New Roman" w:hAnsi="Times New Roman" w:cs="Times New Roman"/>
          <w:color w:val="auto"/>
          <w:sz w:val="24"/>
          <w:szCs w:val="24"/>
        </w:rPr>
        <w:t>atragă finanțare, căutând sprijin internațional și parteneriate pentru a asigura finanțare și asistență tehnică pentru programele de accesibilizare a energiei în țările în curs de dezvoltare</w:t>
      </w:r>
      <w:bookmarkEnd w:id="87"/>
      <w:r w:rsidRPr="000335F8">
        <w:rPr>
          <w:rFonts w:ascii="Times New Roman" w:hAnsi="Times New Roman" w:cs="Times New Roman"/>
          <w:color w:val="auto"/>
          <w:sz w:val="24"/>
          <w:szCs w:val="24"/>
        </w:rPr>
        <w:t xml:space="preserve">. Resursele financiare dedicate programelor sociale pot fi utilizate pentru a promova incluziunea </w:t>
      </w:r>
      <w:r w:rsidR="00E84C41" w:rsidRPr="000335F8">
        <w:rPr>
          <w:rFonts w:ascii="Times New Roman" w:hAnsi="Times New Roman" w:cs="Times New Roman"/>
          <w:color w:val="auto"/>
          <w:sz w:val="24"/>
          <w:szCs w:val="24"/>
        </w:rPr>
        <w:t xml:space="preserve">tranziției energetice </w:t>
      </w:r>
      <w:r w:rsidRPr="000335F8">
        <w:rPr>
          <w:rFonts w:ascii="Times New Roman" w:hAnsi="Times New Roman" w:cs="Times New Roman"/>
          <w:color w:val="auto"/>
          <w:sz w:val="24"/>
          <w:szCs w:val="24"/>
        </w:rPr>
        <w:t xml:space="preserve">prin îmbunătățirea accesului </w:t>
      </w:r>
      <w:r w:rsidR="00E84C41" w:rsidRPr="000335F8">
        <w:rPr>
          <w:rFonts w:ascii="Times New Roman" w:hAnsi="Times New Roman" w:cs="Times New Roman"/>
          <w:color w:val="auto"/>
          <w:sz w:val="24"/>
          <w:szCs w:val="24"/>
        </w:rPr>
        <w:t xml:space="preserve">consumatorilor vulnerabili </w:t>
      </w:r>
      <w:r w:rsidRPr="000335F8">
        <w:rPr>
          <w:rFonts w:ascii="Times New Roman" w:hAnsi="Times New Roman" w:cs="Times New Roman"/>
          <w:color w:val="auto"/>
          <w:sz w:val="24"/>
          <w:szCs w:val="24"/>
        </w:rPr>
        <w:t>la opțiuni de finanțare la prețuri accesibile pentru investiții legate de energie, cum ar fi achiziționarea de aparate eficiente din punct de vedere energetic sau de sisteme de energie regenerabilă. De asemenea, acestea pot fi utilizate pentru a facilita programele de micro</w:t>
      </w:r>
      <w:r w:rsidR="00DB5776"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finanțare adaptate consumatorilor de energie, permițându-le acestora să acceseze împrumuturi în condiții avantajoase și cu rambursări aliniate la modelele lor de venit etc</w:t>
      </w:r>
      <w:r w:rsidR="003B0D42" w:rsidRPr="000335F8">
        <w:rPr>
          <w:rFonts w:ascii="Times New Roman" w:hAnsi="Times New Roman" w:cs="Times New Roman"/>
          <w:color w:val="auto"/>
          <w:sz w:val="24"/>
          <w:szCs w:val="24"/>
        </w:rPr>
        <w:t>.</w:t>
      </w:r>
    </w:p>
    <w:p w14:paraId="3263CE34" w14:textId="4FAF5753" w:rsidR="00E84C41" w:rsidRPr="000335F8" w:rsidRDefault="00E84C41" w:rsidP="00FB56DD">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Odată cu aderarea la UE și implementarea sistemului de tranzacționare a emisiilor, mijloacele financiare obținute din urma taxării carbonului vor fi direcționate pentru creșterea nivelului de finanțare a proiectelor în domeniul eficienței energetice cum ar fi FEERM, </w:t>
      </w:r>
      <w:r w:rsidR="00DB5776" w:rsidRPr="000335F8">
        <w:rPr>
          <w:rFonts w:ascii="Times New Roman" w:hAnsi="Times New Roman" w:cs="Times New Roman"/>
          <w:color w:val="auto"/>
          <w:sz w:val="24"/>
          <w:szCs w:val="24"/>
        </w:rPr>
        <w:t>EcoVoucher</w:t>
      </w:r>
      <w:r w:rsidRPr="000335F8">
        <w:rPr>
          <w:rFonts w:ascii="Times New Roman" w:hAnsi="Times New Roman" w:cs="Times New Roman"/>
          <w:color w:val="auto"/>
          <w:sz w:val="24"/>
          <w:szCs w:val="24"/>
        </w:rPr>
        <w:t xml:space="preserve"> etc.</w:t>
      </w:r>
      <w:r w:rsidR="00614F5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cât și pentru diversificarea tipurilor de mecanisme de sprijin și adaptare la condițiile specifice ale consumatorilor vulnerabili, pentru a asigura că aceștia sunt parte a tranziției energetice și pot valorifica beneficiile dezvoltării durabile a sectorului energetic.</w:t>
      </w:r>
    </w:p>
    <w:p w14:paraId="46693C0E" w14:textId="572BA942" w:rsidR="000A70EA" w:rsidRPr="000335F8" w:rsidRDefault="00700C78" w:rsidP="00227FC3">
      <w:pPr>
        <w:pStyle w:val="Heading2"/>
        <w:spacing w:before="0" w:after="0" w:line="259" w:lineRule="auto"/>
        <w:ind w:firstLine="709"/>
        <w:jc w:val="both"/>
        <w:rPr>
          <w:rFonts w:ascii="Times New Roman" w:hAnsi="Times New Roman" w:cs="Times New Roman"/>
          <w:i/>
          <w:iCs/>
          <w:sz w:val="24"/>
          <w:szCs w:val="24"/>
        </w:rPr>
      </w:pPr>
      <w:bookmarkStart w:id="88" w:name="_Toc202447479"/>
      <w:r w:rsidRPr="000335F8">
        <w:rPr>
          <w:rFonts w:ascii="Times New Roman" w:hAnsi="Times New Roman" w:cs="Times New Roman"/>
          <w:i/>
          <w:iCs/>
          <w:sz w:val="24"/>
          <w:szCs w:val="24"/>
        </w:rPr>
        <w:t xml:space="preserve">OG 6 </w:t>
      </w:r>
      <w:r w:rsidR="00A168C8" w:rsidRPr="000335F8">
        <w:rPr>
          <w:rFonts w:ascii="Times New Roman" w:hAnsi="Times New Roman" w:cs="Times New Roman"/>
          <w:i/>
          <w:iCs/>
          <w:sz w:val="24"/>
          <w:szCs w:val="24"/>
        </w:rPr>
        <w:t>–</w:t>
      </w:r>
      <w:r w:rsidRPr="000335F8">
        <w:rPr>
          <w:rFonts w:ascii="Times New Roman" w:hAnsi="Times New Roman" w:cs="Times New Roman"/>
          <w:i/>
          <w:iCs/>
          <w:sz w:val="24"/>
          <w:szCs w:val="24"/>
        </w:rPr>
        <w:t xml:space="preserve"> </w:t>
      </w:r>
      <w:r w:rsidR="00A168C8" w:rsidRPr="000335F8">
        <w:rPr>
          <w:rFonts w:ascii="Times New Roman" w:hAnsi="Times New Roman" w:cs="Times New Roman"/>
          <w:i/>
          <w:iCs/>
          <w:sz w:val="24"/>
          <w:szCs w:val="24"/>
        </w:rPr>
        <w:t xml:space="preserve">accelerarea </w:t>
      </w:r>
      <w:r w:rsidR="00A9437E" w:rsidRPr="000335F8">
        <w:rPr>
          <w:rFonts w:ascii="Times New Roman" w:hAnsi="Times New Roman" w:cs="Times New Roman"/>
          <w:i/>
          <w:iCs/>
          <w:sz w:val="24"/>
          <w:szCs w:val="24"/>
        </w:rPr>
        <w:t>digitalizar</w:t>
      </w:r>
      <w:r w:rsidR="00A168C8" w:rsidRPr="000335F8">
        <w:rPr>
          <w:rFonts w:ascii="Times New Roman" w:hAnsi="Times New Roman" w:cs="Times New Roman"/>
          <w:i/>
          <w:iCs/>
          <w:sz w:val="24"/>
          <w:szCs w:val="24"/>
        </w:rPr>
        <w:t>ii</w:t>
      </w:r>
      <w:r w:rsidR="00A9437E" w:rsidRPr="000335F8">
        <w:rPr>
          <w:rFonts w:ascii="Times New Roman" w:hAnsi="Times New Roman" w:cs="Times New Roman"/>
          <w:i/>
          <w:iCs/>
          <w:sz w:val="24"/>
          <w:szCs w:val="24"/>
        </w:rPr>
        <w:t xml:space="preserve"> </w:t>
      </w:r>
      <w:r w:rsidR="00A168C8" w:rsidRPr="000335F8">
        <w:rPr>
          <w:rFonts w:ascii="Times New Roman" w:hAnsi="Times New Roman" w:cs="Times New Roman"/>
          <w:i/>
          <w:iCs/>
          <w:sz w:val="24"/>
          <w:szCs w:val="24"/>
        </w:rPr>
        <w:t xml:space="preserve">infrastructurii si proceselor din </w:t>
      </w:r>
      <w:r w:rsidR="00A9437E" w:rsidRPr="000335F8">
        <w:rPr>
          <w:rFonts w:ascii="Times New Roman" w:hAnsi="Times New Roman" w:cs="Times New Roman"/>
          <w:i/>
          <w:iCs/>
          <w:sz w:val="24"/>
          <w:szCs w:val="24"/>
        </w:rPr>
        <w:t>sectorul energetic</w:t>
      </w:r>
      <w:bookmarkEnd w:id="88"/>
    </w:p>
    <w:p w14:paraId="5BD99220" w14:textId="7A014597" w:rsidR="00CE0F23" w:rsidRPr="000335F8" w:rsidRDefault="00FB433E" w:rsidP="00C73C42">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94</w:t>
      </w:r>
      <w:r w:rsidRPr="000335F8">
        <w:rPr>
          <w:rFonts w:ascii="Times New Roman" w:hAnsi="Times New Roman" w:cs="Times New Roman"/>
          <w:color w:val="auto"/>
          <w:sz w:val="24"/>
          <w:szCs w:val="24"/>
        </w:rPr>
        <w:t xml:space="preserve">. </w:t>
      </w:r>
      <w:r w:rsidR="00525FAC" w:rsidRPr="000335F8">
        <w:rPr>
          <w:rFonts w:ascii="Times New Roman" w:hAnsi="Times New Roman" w:cs="Times New Roman"/>
          <w:color w:val="auto"/>
          <w:sz w:val="24"/>
          <w:szCs w:val="24"/>
        </w:rPr>
        <w:t xml:space="preserve">Pentru ca </w:t>
      </w:r>
      <w:r w:rsidR="00A9437E" w:rsidRPr="000335F8">
        <w:rPr>
          <w:rFonts w:ascii="Times New Roman" w:hAnsi="Times New Roman" w:cs="Times New Roman"/>
          <w:color w:val="auto"/>
          <w:sz w:val="24"/>
          <w:szCs w:val="24"/>
        </w:rPr>
        <w:t>i</w:t>
      </w:r>
      <w:r w:rsidR="006207BC" w:rsidRPr="000335F8">
        <w:rPr>
          <w:rFonts w:ascii="Times New Roman" w:hAnsi="Times New Roman" w:cs="Times New Roman"/>
          <w:color w:val="auto"/>
          <w:sz w:val="24"/>
          <w:szCs w:val="24"/>
        </w:rPr>
        <w:t xml:space="preserve">nfrastructura energetică să atingă un nivel </w:t>
      </w:r>
      <w:r w:rsidR="00614F55" w:rsidRPr="000335F8">
        <w:rPr>
          <w:rFonts w:ascii="Times New Roman" w:hAnsi="Times New Roman" w:cs="Times New Roman"/>
          <w:color w:val="auto"/>
          <w:sz w:val="24"/>
          <w:szCs w:val="24"/>
        </w:rPr>
        <w:t xml:space="preserve">înalt </w:t>
      </w:r>
      <w:r w:rsidR="006207BC" w:rsidRPr="000335F8">
        <w:rPr>
          <w:rFonts w:ascii="Times New Roman" w:hAnsi="Times New Roman" w:cs="Times New Roman"/>
          <w:color w:val="auto"/>
          <w:sz w:val="24"/>
          <w:szCs w:val="24"/>
        </w:rPr>
        <w:t xml:space="preserve">de maturitate sectorială </w:t>
      </w:r>
      <w:r w:rsidR="00614F55" w:rsidRPr="000335F8">
        <w:rPr>
          <w:rFonts w:ascii="Times New Roman" w:hAnsi="Times New Roman" w:cs="Times New Roman"/>
          <w:color w:val="auto"/>
          <w:sz w:val="24"/>
          <w:szCs w:val="24"/>
        </w:rPr>
        <w:t xml:space="preserve">este necesar un </w:t>
      </w:r>
      <w:r w:rsidR="006207BC" w:rsidRPr="000335F8">
        <w:rPr>
          <w:rFonts w:ascii="Times New Roman" w:hAnsi="Times New Roman" w:cs="Times New Roman"/>
          <w:color w:val="auto"/>
          <w:sz w:val="24"/>
          <w:szCs w:val="24"/>
        </w:rPr>
        <w:t xml:space="preserve">complex </w:t>
      </w:r>
      <w:r w:rsidR="00614F55" w:rsidRPr="000335F8">
        <w:rPr>
          <w:rFonts w:ascii="Times New Roman" w:hAnsi="Times New Roman" w:cs="Times New Roman"/>
          <w:color w:val="auto"/>
          <w:sz w:val="24"/>
          <w:szCs w:val="24"/>
        </w:rPr>
        <w:t xml:space="preserve">de măsuri </w:t>
      </w:r>
      <w:r w:rsidR="006B3D57" w:rsidRPr="000335F8">
        <w:rPr>
          <w:rFonts w:ascii="Times New Roman" w:hAnsi="Times New Roman" w:cs="Times New Roman"/>
          <w:color w:val="auto"/>
          <w:sz w:val="24"/>
          <w:szCs w:val="24"/>
        </w:rPr>
        <w:t>de</w:t>
      </w:r>
      <w:r w:rsidR="006207BC" w:rsidRPr="000335F8">
        <w:rPr>
          <w:rFonts w:ascii="Times New Roman" w:hAnsi="Times New Roman" w:cs="Times New Roman"/>
          <w:color w:val="auto"/>
          <w:sz w:val="24"/>
          <w:szCs w:val="24"/>
        </w:rPr>
        <w:t xml:space="preserve"> automatizare completă</w:t>
      </w:r>
      <w:r w:rsidR="00614F55" w:rsidRPr="000335F8">
        <w:rPr>
          <w:rFonts w:ascii="Times New Roman" w:hAnsi="Times New Roman" w:cs="Times New Roman"/>
          <w:color w:val="auto"/>
          <w:sz w:val="24"/>
          <w:szCs w:val="24"/>
        </w:rPr>
        <w:t xml:space="preserve">, </w:t>
      </w:r>
      <w:r w:rsidR="006207BC" w:rsidRPr="000335F8">
        <w:rPr>
          <w:rFonts w:ascii="Times New Roman" w:hAnsi="Times New Roman" w:cs="Times New Roman"/>
          <w:color w:val="auto"/>
          <w:sz w:val="24"/>
          <w:szCs w:val="24"/>
        </w:rPr>
        <w:t>capabil să integreze eficient surse regenerabile și să minimizeze pierderile, oferind în același timp servicii de înaltă calitate și flexibile pentru consumatori.</w:t>
      </w:r>
    </w:p>
    <w:p w14:paraId="4D4191DB" w14:textId="0EB0E642" w:rsidR="006207BC" w:rsidRPr="000335F8" w:rsidRDefault="00FB433E" w:rsidP="00C73C42">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w:t>
      </w:r>
      <w:r w:rsidR="00A164E1" w:rsidRPr="000335F8">
        <w:rPr>
          <w:rFonts w:ascii="Times New Roman" w:hAnsi="Times New Roman" w:cs="Times New Roman"/>
          <w:color w:val="auto"/>
          <w:sz w:val="24"/>
          <w:szCs w:val="24"/>
        </w:rPr>
        <w:t>95</w:t>
      </w:r>
      <w:r w:rsidRPr="000335F8">
        <w:rPr>
          <w:rFonts w:ascii="Times New Roman" w:hAnsi="Times New Roman" w:cs="Times New Roman"/>
          <w:color w:val="auto"/>
          <w:sz w:val="24"/>
          <w:szCs w:val="24"/>
        </w:rPr>
        <w:t xml:space="preserve">. </w:t>
      </w:r>
      <w:r w:rsidR="00CE0F23" w:rsidRPr="000335F8">
        <w:rPr>
          <w:rFonts w:ascii="Times New Roman" w:hAnsi="Times New Roman" w:cs="Times New Roman"/>
          <w:color w:val="auto"/>
          <w:sz w:val="24"/>
          <w:szCs w:val="24"/>
        </w:rPr>
        <w:t xml:space="preserve">Procesul de digitalizare va fi implementat în concordanță cu obiectivele și acțiunile prevăzute în Programul național de transformare digitală a </w:t>
      </w:r>
      <w:r w:rsidR="00D661DB" w:rsidRPr="000335F8">
        <w:rPr>
          <w:rFonts w:ascii="Times New Roman" w:hAnsi="Times New Roman" w:cs="Times New Roman"/>
          <w:color w:val="auto"/>
          <w:sz w:val="24"/>
          <w:szCs w:val="24"/>
        </w:rPr>
        <w:t>sectorului energetic</w:t>
      </w:r>
      <w:r w:rsidR="00CE0F23" w:rsidRPr="000335F8">
        <w:rPr>
          <w:rFonts w:ascii="Times New Roman" w:hAnsi="Times New Roman" w:cs="Times New Roman"/>
          <w:color w:val="auto"/>
          <w:sz w:val="24"/>
          <w:szCs w:val="24"/>
        </w:rPr>
        <w:t>. Acest program va include platforme prioritare precum Head-End System (HES), Advanced Distribution Management System (ADMS), agregatori digitali și contorizare inteligentă, precum și interconectarea cu Cloud-ul guvernamental și registrele digitale naționale.</w:t>
      </w:r>
    </w:p>
    <w:p w14:paraId="52E95390" w14:textId="77777777" w:rsidR="00DD6134" w:rsidRPr="000335F8" w:rsidRDefault="003E58F7" w:rsidP="00C73C42">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Instalarea</w:t>
      </w:r>
      <w:r w:rsidR="00346D7A" w:rsidRPr="000335F8">
        <w:rPr>
          <w:rFonts w:ascii="Times New Roman" w:hAnsi="Times New Roman" w:cs="Times New Roman"/>
          <w:color w:val="auto"/>
          <w:sz w:val="24"/>
          <w:szCs w:val="24"/>
        </w:rPr>
        <w:t xml:space="preserve"> treptată a contoarelor inteligente și a altor dispozitive inteligente capabile să comunice între ele în timp real va accelera descentralizarea sistemului energetic și, printr-o mai bună gestionare a cererii, va promova rolul consumatorilor activi și al comunităților energetice. </w:t>
      </w:r>
    </w:p>
    <w:p w14:paraId="666AB0C6" w14:textId="239A0826" w:rsidR="000A70EA" w:rsidRPr="000335F8" w:rsidRDefault="00FB433E" w:rsidP="00C73C42">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29</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346D7A" w:rsidRPr="000335F8">
        <w:rPr>
          <w:rFonts w:ascii="Times New Roman" w:hAnsi="Times New Roman" w:cs="Times New Roman"/>
          <w:color w:val="auto"/>
          <w:sz w:val="24"/>
          <w:szCs w:val="24"/>
        </w:rPr>
        <w:t xml:space="preserve">Digitalizarea, schimbul instantaneu de informații și capacitatea de a analiza instantaneu cantități mari de date vor deschide noi funcții de piață, cum ar fi agregarea și participarea activă a prosumatorilor și a consumatorilor finali. </w:t>
      </w:r>
      <w:r w:rsidR="004D169D" w:rsidRPr="000335F8">
        <w:rPr>
          <w:rFonts w:ascii="Times New Roman" w:hAnsi="Times New Roman" w:cs="Times New Roman"/>
          <w:color w:val="auto"/>
          <w:sz w:val="24"/>
          <w:szCs w:val="24"/>
        </w:rPr>
        <w:t>Digitalizarea largă a infrastructurii energetice pe întreg lanțul de valori oferă posibilitatea de</w:t>
      </w:r>
      <w:r w:rsidR="00346D7A" w:rsidRPr="000335F8">
        <w:rPr>
          <w:rFonts w:ascii="Times New Roman" w:hAnsi="Times New Roman" w:cs="Times New Roman"/>
          <w:color w:val="auto"/>
          <w:sz w:val="24"/>
          <w:szCs w:val="24"/>
        </w:rPr>
        <w:t xml:space="preserve"> a profita de revoluția tehnologică în curs de desfășurare</w:t>
      </w:r>
      <w:r w:rsidR="004D169D" w:rsidRPr="000335F8">
        <w:rPr>
          <w:rFonts w:ascii="Times New Roman" w:hAnsi="Times New Roman" w:cs="Times New Roman"/>
          <w:color w:val="auto"/>
          <w:sz w:val="24"/>
          <w:szCs w:val="24"/>
        </w:rPr>
        <w:t>,</w:t>
      </w:r>
      <w:r w:rsidR="00346D7A" w:rsidRPr="000335F8">
        <w:rPr>
          <w:rFonts w:ascii="Times New Roman" w:hAnsi="Times New Roman" w:cs="Times New Roman"/>
          <w:color w:val="auto"/>
          <w:sz w:val="24"/>
          <w:szCs w:val="24"/>
        </w:rPr>
        <w:t xml:space="preserve"> </w:t>
      </w:r>
      <w:r w:rsidR="004D169D" w:rsidRPr="000335F8">
        <w:rPr>
          <w:rFonts w:ascii="Times New Roman" w:hAnsi="Times New Roman" w:cs="Times New Roman"/>
          <w:color w:val="auto"/>
          <w:sz w:val="24"/>
          <w:szCs w:val="24"/>
        </w:rPr>
        <w:t xml:space="preserve">astfel accelerând dezvoltarea </w:t>
      </w:r>
      <w:r w:rsidR="00346D7A" w:rsidRPr="000335F8">
        <w:rPr>
          <w:rFonts w:ascii="Times New Roman" w:hAnsi="Times New Roman" w:cs="Times New Roman"/>
          <w:color w:val="auto"/>
          <w:sz w:val="24"/>
          <w:szCs w:val="24"/>
        </w:rPr>
        <w:t>sectoarel</w:t>
      </w:r>
      <w:r w:rsidR="006B3D57" w:rsidRPr="000335F8">
        <w:rPr>
          <w:rFonts w:ascii="Times New Roman" w:hAnsi="Times New Roman" w:cs="Times New Roman"/>
          <w:color w:val="auto"/>
          <w:sz w:val="24"/>
          <w:szCs w:val="24"/>
        </w:rPr>
        <w:t>or</w:t>
      </w:r>
      <w:r w:rsidR="00346D7A" w:rsidRPr="000335F8">
        <w:rPr>
          <w:rFonts w:ascii="Times New Roman" w:hAnsi="Times New Roman" w:cs="Times New Roman"/>
          <w:color w:val="auto"/>
          <w:sz w:val="24"/>
          <w:szCs w:val="24"/>
        </w:rPr>
        <w:t xml:space="preserve"> energiei electrice, gazelor</w:t>
      </w:r>
      <w:r w:rsidR="004D169D" w:rsidRPr="000335F8">
        <w:rPr>
          <w:rFonts w:ascii="Times New Roman" w:hAnsi="Times New Roman" w:cs="Times New Roman"/>
          <w:color w:val="auto"/>
          <w:sz w:val="24"/>
          <w:szCs w:val="24"/>
        </w:rPr>
        <w:t xml:space="preserve"> naturale, încălzirii și răcirii,</w:t>
      </w:r>
      <w:r w:rsidR="00346D7A" w:rsidRPr="000335F8">
        <w:rPr>
          <w:rFonts w:ascii="Times New Roman" w:hAnsi="Times New Roman" w:cs="Times New Roman"/>
          <w:color w:val="auto"/>
          <w:sz w:val="24"/>
          <w:szCs w:val="24"/>
        </w:rPr>
        <w:t xml:space="preserve"> și </w:t>
      </w:r>
      <w:r w:rsidR="004D169D" w:rsidRPr="000335F8">
        <w:rPr>
          <w:rFonts w:ascii="Times New Roman" w:hAnsi="Times New Roman" w:cs="Times New Roman"/>
          <w:color w:val="auto"/>
          <w:sz w:val="24"/>
          <w:szCs w:val="24"/>
        </w:rPr>
        <w:t>transportului</w:t>
      </w:r>
      <w:r w:rsidR="00346D7A" w:rsidRPr="000335F8">
        <w:rPr>
          <w:rFonts w:ascii="Times New Roman" w:hAnsi="Times New Roman" w:cs="Times New Roman"/>
          <w:color w:val="auto"/>
          <w:sz w:val="24"/>
          <w:szCs w:val="24"/>
        </w:rPr>
        <w:t>.</w:t>
      </w:r>
    </w:p>
    <w:p w14:paraId="260C96AA" w14:textId="3FEF8990" w:rsidR="00346D7A" w:rsidRPr="000335F8" w:rsidRDefault="00FB433E" w:rsidP="00FB433E">
      <w:pPr>
        <w:pStyle w:val="Bullet1"/>
        <w:numPr>
          <w:ilvl w:val="0"/>
          <w:numId w:val="0"/>
        </w:numPr>
        <w:spacing w:after="0" w:line="259" w:lineRule="auto"/>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29</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346D7A" w:rsidRPr="000335F8">
        <w:rPr>
          <w:rFonts w:ascii="Times New Roman" w:hAnsi="Times New Roman" w:cs="Times New Roman"/>
          <w:color w:val="auto"/>
          <w:sz w:val="24"/>
          <w:szCs w:val="24"/>
        </w:rPr>
        <w:t>Digitalizarea va contribui la realizarea celorlalte obiective ale strategiei în mai multe moduri:</w:t>
      </w:r>
    </w:p>
    <w:p w14:paraId="4BFCBF77" w14:textId="1598F047" w:rsidR="00346D7A" w:rsidRPr="000335F8" w:rsidRDefault="006B3D57" w:rsidP="00A73665">
      <w:pPr>
        <w:pStyle w:val="Bullet1"/>
        <w:numPr>
          <w:ilvl w:val="0"/>
          <w:numId w:val="43"/>
        </w:numPr>
        <w:spacing w:after="0" w:line="259" w:lineRule="auto"/>
        <w:ind w:left="709" w:hanging="20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w:t>
      </w:r>
      <w:r w:rsidR="00346D7A" w:rsidRPr="000335F8">
        <w:rPr>
          <w:rFonts w:ascii="Times New Roman" w:hAnsi="Times New Roman" w:cs="Times New Roman"/>
          <w:color w:val="auto"/>
          <w:sz w:val="24"/>
          <w:szCs w:val="24"/>
        </w:rPr>
        <w:t xml:space="preserve">igitalizarea sistemului energetic, combinată cu un nivel sporit de securitate cibernetică și de protecție a datelor, va fi esențială pentru funcționarea în siguranță a sistemelor și a rețelelor, </w:t>
      </w:r>
      <w:r w:rsidR="004D169D" w:rsidRPr="000335F8">
        <w:rPr>
          <w:rFonts w:ascii="Times New Roman" w:hAnsi="Times New Roman" w:cs="Times New Roman"/>
          <w:color w:val="auto"/>
          <w:sz w:val="24"/>
          <w:szCs w:val="24"/>
        </w:rPr>
        <w:t>contribuind astfel al creșterea securității energetice</w:t>
      </w:r>
      <w:r w:rsidRPr="000335F8">
        <w:rPr>
          <w:rFonts w:ascii="Times New Roman" w:hAnsi="Times New Roman" w:cs="Times New Roman"/>
          <w:color w:val="auto"/>
          <w:sz w:val="24"/>
          <w:szCs w:val="24"/>
        </w:rPr>
        <w:t>;</w:t>
      </w:r>
    </w:p>
    <w:p w14:paraId="3A4A0B8D" w14:textId="47979019" w:rsidR="00346D7A" w:rsidRPr="000335F8" w:rsidRDefault="006B3D57" w:rsidP="00A73665">
      <w:pPr>
        <w:pStyle w:val="Bullet1"/>
        <w:numPr>
          <w:ilvl w:val="0"/>
          <w:numId w:val="43"/>
        </w:numPr>
        <w:spacing w:after="0" w:line="259" w:lineRule="auto"/>
        <w:ind w:left="709" w:hanging="20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w:t>
      </w:r>
      <w:r w:rsidR="004D169D" w:rsidRPr="000335F8">
        <w:rPr>
          <w:rFonts w:ascii="Times New Roman" w:hAnsi="Times New Roman" w:cs="Times New Roman"/>
          <w:color w:val="auto"/>
          <w:sz w:val="24"/>
          <w:szCs w:val="24"/>
        </w:rPr>
        <w:t xml:space="preserve">ezvoltarea sistemelor de tranzacționare a energiei electrice și gazelor </w:t>
      </w:r>
      <w:r w:rsidR="004E0442" w:rsidRPr="000335F8">
        <w:rPr>
          <w:rFonts w:ascii="Times New Roman" w:hAnsi="Times New Roman" w:cs="Times New Roman"/>
          <w:color w:val="auto"/>
          <w:sz w:val="24"/>
          <w:szCs w:val="24"/>
        </w:rPr>
        <w:t xml:space="preserve">naturale </w:t>
      </w:r>
      <w:r w:rsidR="004D169D" w:rsidRPr="000335F8">
        <w:rPr>
          <w:rFonts w:ascii="Times New Roman" w:hAnsi="Times New Roman" w:cs="Times New Roman"/>
          <w:color w:val="auto"/>
          <w:sz w:val="24"/>
          <w:szCs w:val="24"/>
        </w:rPr>
        <w:t xml:space="preserve">pot fi realizate doar prin soluții digitale, oferind un imbold dezvoltării piețelor de energie și creșterii transparenței acestora prin </w:t>
      </w:r>
      <w:r w:rsidR="00346D7A" w:rsidRPr="000335F8">
        <w:rPr>
          <w:rFonts w:ascii="Times New Roman" w:hAnsi="Times New Roman" w:cs="Times New Roman"/>
          <w:color w:val="auto"/>
          <w:sz w:val="24"/>
          <w:szCs w:val="24"/>
        </w:rPr>
        <w:t>furniza</w:t>
      </w:r>
      <w:r w:rsidR="004D169D" w:rsidRPr="000335F8">
        <w:rPr>
          <w:rFonts w:ascii="Times New Roman" w:hAnsi="Times New Roman" w:cs="Times New Roman"/>
          <w:color w:val="auto"/>
          <w:sz w:val="24"/>
          <w:szCs w:val="24"/>
        </w:rPr>
        <w:t>rea de</w:t>
      </w:r>
      <w:r w:rsidR="00346D7A" w:rsidRPr="000335F8">
        <w:rPr>
          <w:rFonts w:ascii="Times New Roman" w:hAnsi="Times New Roman" w:cs="Times New Roman"/>
          <w:color w:val="auto"/>
          <w:sz w:val="24"/>
          <w:szCs w:val="24"/>
        </w:rPr>
        <w:t xml:space="preserve"> date fiabile necesare pentru a corela cererea și oferta în mod descentralizat și aproape în timp real</w:t>
      </w:r>
      <w:r w:rsidRPr="000335F8">
        <w:rPr>
          <w:rFonts w:ascii="Times New Roman" w:hAnsi="Times New Roman" w:cs="Times New Roman"/>
          <w:color w:val="auto"/>
          <w:sz w:val="24"/>
          <w:szCs w:val="24"/>
        </w:rPr>
        <w:t>;</w:t>
      </w:r>
    </w:p>
    <w:p w14:paraId="45A9F976" w14:textId="2F71C49E" w:rsidR="00346D7A" w:rsidRPr="000335F8" w:rsidRDefault="006B3D57" w:rsidP="00A73665">
      <w:pPr>
        <w:pStyle w:val="Bullet1"/>
        <w:numPr>
          <w:ilvl w:val="0"/>
          <w:numId w:val="43"/>
        </w:numPr>
        <w:spacing w:after="0" w:line="259" w:lineRule="auto"/>
        <w:ind w:left="709" w:hanging="20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w:t>
      </w:r>
      <w:r w:rsidR="00346D7A" w:rsidRPr="000335F8">
        <w:rPr>
          <w:rFonts w:ascii="Times New Roman" w:hAnsi="Times New Roman" w:cs="Times New Roman"/>
          <w:color w:val="auto"/>
          <w:sz w:val="24"/>
          <w:szCs w:val="24"/>
        </w:rPr>
        <w:t xml:space="preserve">n ceea ce privește decarbonizarea, dezvoltarea </w:t>
      </w:r>
      <w:r w:rsidR="00AB533E" w:rsidRPr="000335F8">
        <w:rPr>
          <w:rFonts w:ascii="Times New Roman" w:hAnsi="Times New Roman" w:cs="Times New Roman"/>
          <w:color w:val="auto"/>
          <w:sz w:val="24"/>
          <w:szCs w:val="24"/>
        </w:rPr>
        <w:t>consumului dispecerizabil</w:t>
      </w:r>
      <w:r w:rsidR="00346D7A" w:rsidRPr="000335F8">
        <w:rPr>
          <w:rFonts w:ascii="Times New Roman" w:hAnsi="Times New Roman" w:cs="Times New Roman"/>
          <w:color w:val="auto"/>
          <w:sz w:val="24"/>
          <w:szCs w:val="24"/>
        </w:rPr>
        <w:t xml:space="preserve"> cu ajutorul digitalizării va contribui la integrarea mai multor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00346D7A" w:rsidRPr="000335F8">
        <w:rPr>
          <w:rFonts w:ascii="Times New Roman" w:hAnsi="Times New Roman" w:cs="Times New Roman"/>
          <w:color w:val="auto"/>
          <w:sz w:val="24"/>
          <w:szCs w:val="24"/>
        </w:rPr>
        <w:t>în sistemul energetic național</w:t>
      </w:r>
      <w:r w:rsidRPr="000335F8">
        <w:rPr>
          <w:rFonts w:ascii="Times New Roman" w:hAnsi="Times New Roman" w:cs="Times New Roman"/>
          <w:color w:val="auto"/>
          <w:sz w:val="24"/>
          <w:szCs w:val="24"/>
        </w:rPr>
        <w:t>;</w:t>
      </w:r>
      <w:r w:rsidR="00346D7A" w:rsidRPr="000335F8">
        <w:rPr>
          <w:rFonts w:ascii="Times New Roman" w:hAnsi="Times New Roman" w:cs="Times New Roman"/>
          <w:color w:val="auto"/>
          <w:sz w:val="24"/>
          <w:szCs w:val="24"/>
        </w:rPr>
        <w:t xml:space="preserve"> </w:t>
      </w:r>
    </w:p>
    <w:p w14:paraId="24D40A85" w14:textId="3EECE91E" w:rsidR="000A70EA" w:rsidRPr="000335F8" w:rsidRDefault="006B3D57" w:rsidP="00A73665">
      <w:pPr>
        <w:pStyle w:val="Bullet1"/>
        <w:numPr>
          <w:ilvl w:val="0"/>
          <w:numId w:val="43"/>
        </w:numPr>
        <w:spacing w:after="0" w:line="259" w:lineRule="auto"/>
        <w:ind w:left="709" w:hanging="205"/>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w:t>
      </w:r>
      <w:r w:rsidR="00346D7A" w:rsidRPr="000335F8">
        <w:rPr>
          <w:rFonts w:ascii="Times New Roman" w:hAnsi="Times New Roman" w:cs="Times New Roman"/>
          <w:color w:val="auto"/>
          <w:sz w:val="24"/>
          <w:szCs w:val="24"/>
        </w:rPr>
        <w:t>igitalizarea joacă un rol important în observarea caracteristicilor consumatorilor, ajutând astfel la identificarea și prioritizarea nevoilor acestora pentru a implementa măsuri de eficiență energetică</w:t>
      </w:r>
      <w:r w:rsidR="000A70EA" w:rsidRPr="000335F8">
        <w:rPr>
          <w:rFonts w:ascii="Times New Roman" w:hAnsi="Times New Roman" w:cs="Times New Roman"/>
          <w:color w:val="auto"/>
          <w:sz w:val="24"/>
          <w:szCs w:val="24"/>
        </w:rPr>
        <w:t>.</w:t>
      </w:r>
    </w:p>
    <w:p w14:paraId="758C2B9C" w14:textId="5CC7E681" w:rsidR="002F1B79" w:rsidRPr="000335F8" w:rsidRDefault="00CE0F23" w:rsidP="00C73C42">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Creșterea capacității de inovare digitală a actorilor din mediul academic, alături de operatorii din sistemul energetic, va necesita dezvoltarea unor centre de competență digitală în energie, crearea de parteneriate cu universități și accelerarea programelor de formare profesională în domeniile IT/OT, securitate cibernetică, inteligență artificială și analiză de date. Aceste eforturi vor fi susținute prin utilizarea instrumentelor de finanțare disponibile prin Programul de transformare digitală și prin colaborare internațională (</w:t>
      </w:r>
      <w:r w:rsidR="0069727B" w:rsidRPr="000335F8">
        <w:rPr>
          <w:rFonts w:ascii="Times New Roman" w:hAnsi="Times New Roman" w:cs="Times New Roman"/>
          <w:color w:val="auto"/>
          <w:sz w:val="24"/>
          <w:szCs w:val="24"/>
        </w:rPr>
        <w:t xml:space="preserve">TAIEX, Twinning, INTERREG, </w:t>
      </w:r>
      <w:r w:rsidR="006B3D57" w:rsidRPr="000335F8">
        <w:rPr>
          <w:rFonts w:ascii="Times New Roman" w:hAnsi="Times New Roman" w:cs="Times New Roman"/>
          <w:color w:val="auto"/>
          <w:sz w:val="24"/>
          <w:szCs w:val="24"/>
        </w:rPr>
        <w:t>Horizon Europe etc</w:t>
      </w:r>
      <w:r w:rsidRPr="000335F8">
        <w:rPr>
          <w:rFonts w:ascii="Times New Roman" w:hAnsi="Times New Roman" w:cs="Times New Roman"/>
          <w:color w:val="auto"/>
          <w:sz w:val="24"/>
          <w:szCs w:val="24"/>
        </w:rPr>
        <w:t>).</w:t>
      </w:r>
    </w:p>
    <w:p w14:paraId="7BE2D700" w14:textId="724160E5" w:rsidR="00B22956" w:rsidRPr="000335F8" w:rsidRDefault="00FB433E" w:rsidP="00C73C42">
      <w:pPr>
        <w:spacing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29</w:t>
      </w:r>
      <w:r w:rsidR="00A164E1" w:rsidRPr="000335F8">
        <w:rPr>
          <w:rFonts w:ascii="Times New Roman" w:hAnsi="Times New Roman" w:cs="Times New Roman"/>
          <w:color w:val="auto"/>
          <w:sz w:val="24"/>
          <w:szCs w:val="24"/>
        </w:rPr>
        <w:t>8</w:t>
      </w:r>
      <w:r w:rsidRPr="000335F8">
        <w:rPr>
          <w:rFonts w:ascii="Times New Roman" w:hAnsi="Times New Roman" w:cs="Times New Roman"/>
          <w:color w:val="auto"/>
          <w:sz w:val="24"/>
          <w:szCs w:val="24"/>
        </w:rPr>
        <w:t xml:space="preserve">. </w:t>
      </w:r>
      <w:r w:rsidR="00B22956" w:rsidRPr="000335F8">
        <w:rPr>
          <w:rFonts w:ascii="Times New Roman" w:hAnsi="Times New Roman" w:cs="Times New Roman"/>
          <w:color w:val="auto"/>
          <w:sz w:val="24"/>
          <w:szCs w:val="24"/>
        </w:rPr>
        <w:t>Accelerarea digitalizării infrastructurii și proceselor din sectorul energetic se va baza pe următoarele direcții prioritare de dezvoltare</w:t>
      </w:r>
      <w:r w:rsidRPr="000335F8">
        <w:rPr>
          <w:rFonts w:ascii="Times New Roman" w:hAnsi="Times New Roman" w:cs="Times New Roman"/>
          <w:color w:val="auto"/>
          <w:sz w:val="24"/>
          <w:szCs w:val="24"/>
        </w:rPr>
        <w:t>.</w:t>
      </w:r>
    </w:p>
    <w:p w14:paraId="2CC787F0" w14:textId="5C1FA40A" w:rsidR="00952F5E" w:rsidRPr="000335F8" w:rsidRDefault="00952F5E" w:rsidP="00952F5E">
      <w:pPr>
        <w:spacing w:before="120" w:after="0" w:line="259" w:lineRule="auto"/>
        <w:ind w:left="426" w:hanging="426"/>
        <w:jc w:val="both"/>
        <w:rPr>
          <w:rFonts w:ascii="Times New Roman" w:eastAsia="+mn-ea" w:hAnsi="Times New Roman" w:cs="Times New Roman"/>
          <w:b/>
          <w:bCs/>
          <w:color w:val="auto"/>
          <w:kern w:val="24"/>
          <w:sz w:val="24"/>
          <w:szCs w:val="24"/>
        </w:rPr>
      </w:pPr>
      <w:r w:rsidRPr="000335F8">
        <w:rPr>
          <w:rFonts w:ascii="Times New Roman" w:eastAsia="+mn-ea" w:hAnsi="Times New Roman" w:cs="Times New Roman"/>
          <w:color w:val="auto"/>
          <w:kern w:val="24"/>
          <w:sz w:val="24"/>
          <w:szCs w:val="24"/>
        </w:rPr>
        <w:t>29</w:t>
      </w:r>
      <w:r w:rsidR="00A164E1" w:rsidRPr="000335F8">
        <w:rPr>
          <w:rFonts w:ascii="Times New Roman" w:eastAsia="+mn-ea" w:hAnsi="Times New Roman" w:cs="Times New Roman"/>
          <w:color w:val="auto"/>
          <w:kern w:val="24"/>
          <w:sz w:val="24"/>
          <w:szCs w:val="24"/>
        </w:rPr>
        <w:t>9</w:t>
      </w:r>
      <w:r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b/>
          <w:bCs/>
          <w:color w:val="auto"/>
          <w:kern w:val="24"/>
          <w:sz w:val="24"/>
          <w:szCs w:val="24"/>
        </w:rPr>
        <w:t xml:space="preserve">6.1. Asigurarea securității cibernetice și protecției infrastructurii critice </w:t>
      </w:r>
    </w:p>
    <w:p w14:paraId="7DB6D0DC" w14:textId="77777777" w:rsidR="00952F5E" w:rsidRPr="000335F8" w:rsidRDefault="00952F5E" w:rsidP="00952F5E">
      <w:pPr>
        <w:spacing w:before="120"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Securitatea cibernetică a infrastructurii energetice a devenit o prioritate strategică în contextul riscurilor asociate războaielor hibride, perturbărilor provocate deliberat sau accidental, și vulnerabilităților legate de digitalizarea sistemelor. Creșterea numărului de componente digitale (SCADA, IoT, ADMS) și a interconectivității rețelelor impune consolidarea capacităților de prevenire, detectare și reacție rapidă.</w:t>
      </w:r>
    </w:p>
    <w:p w14:paraId="69777D7B" w14:textId="77777777" w:rsidR="00952F5E" w:rsidRPr="000335F8" w:rsidRDefault="00952F5E" w:rsidP="00952F5E">
      <w:pPr>
        <w:spacing w:after="0" w:line="276"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preveni întreruperile critice de funcționare, proteja infrastructurile esențiale și asigura continuitatea aprovizionării cu energie, vor fi implementate măsuri integrate de guvernanță, tehnologie, instruire și reglementare, în conformitate cu:</w:t>
      </w:r>
    </w:p>
    <w:p w14:paraId="2815D7BD" w14:textId="77777777" w:rsidR="00952F5E" w:rsidRPr="000335F8" w:rsidRDefault="00952F5E" w:rsidP="00952F5E">
      <w:pPr>
        <w:numPr>
          <w:ilvl w:val="0"/>
          <w:numId w:val="31"/>
        </w:numPr>
        <w:spacing w:after="0" w:line="276"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Directiva (UE) 2022/2555 (NIS2) privind securitatea cibernetică;</w:t>
      </w:r>
    </w:p>
    <w:p w14:paraId="69023165" w14:textId="77777777" w:rsidR="00952F5E" w:rsidRPr="000335F8" w:rsidRDefault="00952F5E" w:rsidP="00952F5E">
      <w:pPr>
        <w:numPr>
          <w:ilvl w:val="0"/>
          <w:numId w:val="31"/>
        </w:numPr>
        <w:spacing w:after="0" w:line="276"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Regulamentul (UE) 2022/2554 privind reziliența entităților critice (CER);</w:t>
      </w:r>
    </w:p>
    <w:p w14:paraId="142DD153" w14:textId="77777777" w:rsidR="00952F5E" w:rsidRPr="000335F8" w:rsidRDefault="00952F5E" w:rsidP="00952F5E">
      <w:pPr>
        <w:numPr>
          <w:ilvl w:val="0"/>
          <w:numId w:val="31"/>
        </w:numPr>
        <w:spacing w:after="0" w:line="276"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Regulamentul GDPR pentru protecția datelor cu caracter personal.</w:t>
      </w:r>
    </w:p>
    <w:p w14:paraId="3CC42AA1" w14:textId="77777777" w:rsidR="00952F5E" w:rsidRPr="000335F8" w:rsidRDefault="00952F5E" w:rsidP="00952F5E">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Pentru consolidarea securității cibernetice în sectorul energetic, Republica Moldova va dezvolta și implementa un cadru legislativ și de reglementare armonizat cu standardele Uniunii Europene, care va stabili cerințe minime obligatorii pentru toate entitățile din domeniu. Responsabilitățile instituționale vor fi clar atribuite: Ministerul Energiei va asigura elaborarea politicilor publice, Agenția pentru Securitate Cibernetică (în continuare - ASC) va coordona măsurile sectoriale, va gestiona răspunsul național la incidentele cibernetice, iar ANRCETI va monitoriza respectarea cerințelor legale și standardelor aplicabile.</w:t>
      </w:r>
    </w:p>
    <w:p w14:paraId="4CA43549" w14:textId="77777777" w:rsidR="00952F5E" w:rsidRPr="000335F8" w:rsidRDefault="00952F5E" w:rsidP="00952F5E">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ASC va fi operaționalizat ca structură dedicată sectorului energetic, având capacități proprii de analiză a riscurilor, intervenție operativă, alertare timpurie și asistență tehnică pentru operatorii economici. Totodată, infrastructurile critice energetice vor fi aliniate la standardele internaționale recunoscute (SM EN ISO/IEC 27OO1, SM EN IEC 62443 (standard pe părți), SM EN IEC 62351(standard pe părți)), pentru creșterea gradului de protecție și reziliență.</w:t>
      </w:r>
    </w:p>
    <w:p w14:paraId="529D0058" w14:textId="77777777" w:rsidR="00952F5E" w:rsidRPr="000335F8" w:rsidRDefault="00952F5E" w:rsidP="00952F5E">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energeticedin cadrul ASC.</w:t>
      </w:r>
    </w:p>
    <w:p w14:paraId="6C230D1A" w14:textId="77777777" w:rsidR="00952F5E" w:rsidRPr="000335F8" w:rsidRDefault="00952F5E" w:rsidP="00952F5E">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Sprijinirea inovării în domeniul securității cibernetice va fi realizată prin promovarea soluțiilor digitale de securitate dezvoltate și testate în cadrul sandbox-urilor energetice create prin Legea nr. 225/2024 cu privire la spațiile de testare inovativă în materie de reglementare în domeniul energiei, inclusiv prin testarea de arhitecturi reziliente, sisteme de backup și soluții de răspuns automatizat, dezvoltarea competențelor.</w:t>
      </w:r>
    </w:p>
    <w:p w14:paraId="17BA962F" w14:textId="77777777" w:rsidR="00952F5E" w:rsidRPr="000335F8" w:rsidRDefault="00952F5E" w:rsidP="00952F5E">
      <w:pPr>
        <w:spacing w:after="0" w:line="259" w:lineRule="auto"/>
        <w:ind w:left="426" w:firstLine="141"/>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Vor fi promovate programe de formare profesională continuă pentru angajații din sectorul energetic în domeniile IT, securitate cibernetică, analiza datelor și managementul riscului. Acestea vor fi dezvoltate în parteneriat cu:</w:t>
      </w:r>
    </w:p>
    <w:p w14:paraId="6C2046BD" w14:textId="77777777" w:rsidR="00952F5E" w:rsidRPr="000335F8" w:rsidRDefault="00952F5E" w:rsidP="00952F5E">
      <w:pPr>
        <w:numPr>
          <w:ilvl w:val="0"/>
          <w:numId w:val="32"/>
        </w:numPr>
        <w:spacing w:after="0" w:line="259" w:lineRule="auto"/>
        <w:ind w:left="426" w:firstLine="141"/>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instituții de învățământ superior (programe universitare de licență, masterat și doctorat);</w:t>
      </w:r>
    </w:p>
    <w:p w14:paraId="2D46AD4F" w14:textId="77777777" w:rsidR="00952F5E" w:rsidRPr="000335F8" w:rsidRDefault="00952F5E" w:rsidP="00952F5E">
      <w:pPr>
        <w:numPr>
          <w:ilvl w:val="0"/>
          <w:numId w:val="32"/>
        </w:numPr>
        <w:spacing w:after="0" w:line="259" w:lineRule="auto"/>
        <w:ind w:left="426" w:firstLine="141"/>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operatorii de sistem și furnizorii de tehnologie;</w:t>
      </w:r>
    </w:p>
    <w:p w14:paraId="0B7371DD" w14:textId="77777777" w:rsidR="00952F5E" w:rsidRPr="000335F8" w:rsidRDefault="00952F5E" w:rsidP="00952F5E">
      <w:pPr>
        <w:numPr>
          <w:ilvl w:val="0"/>
          <w:numId w:val="32"/>
        </w:numPr>
        <w:spacing w:after="0" w:line="259" w:lineRule="auto"/>
        <w:ind w:left="426" w:firstLine="141"/>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centre de formare și hub-uri regionale de inovare energetică.</w:t>
      </w:r>
    </w:p>
    <w:p w14:paraId="66E3EDAB" w14:textId="77777777" w:rsidR="00952F5E" w:rsidRPr="000335F8" w:rsidRDefault="00952F5E" w:rsidP="00952F5E">
      <w:pPr>
        <w:spacing w:line="259" w:lineRule="auto"/>
        <w:ind w:left="426" w:firstLine="141"/>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Creșterea competențelor digitale va consolida capacitatea Republicii Moldova de a adopta tehnologii moderne, de a inova în condiții de siguranță și de a concura în spațiul european printr-un sector energetic modern, rezilient și bine protejat.</w:t>
      </w:r>
    </w:p>
    <w:p w14:paraId="6DCD9D7D" w14:textId="77777777" w:rsidR="00952F5E" w:rsidRPr="000335F8" w:rsidRDefault="00952F5E" w:rsidP="00C73C42">
      <w:pPr>
        <w:spacing w:line="259" w:lineRule="auto"/>
        <w:ind w:left="426" w:hanging="426"/>
        <w:jc w:val="both"/>
        <w:rPr>
          <w:rFonts w:ascii="Times New Roman" w:hAnsi="Times New Roman" w:cs="Times New Roman"/>
          <w:color w:val="auto"/>
          <w:sz w:val="24"/>
          <w:szCs w:val="24"/>
        </w:rPr>
      </w:pPr>
    </w:p>
    <w:p w14:paraId="32DC74A8" w14:textId="3F1CD963" w:rsidR="002F1B79" w:rsidRPr="000335F8" w:rsidRDefault="002F1B79" w:rsidP="00271F2E">
      <w:pPr>
        <w:spacing w:after="0" w:line="259" w:lineRule="auto"/>
        <w:ind w:left="426" w:hanging="426"/>
        <w:jc w:val="both"/>
        <w:rPr>
          <w:rFonts w:ascii="Times New Roman" w:hAnsi="Times New Roman" w:cs="Times New Roman"/>
          <w:color w:val="auto"/>
          <w:sz w:val="24"/>
          <w:szCs w:val="24"/>
        </w:rPr>
      </w:pPr>
    </w:p>
    <w:p w14:paraId="59849DF5" w14:textId="4819A210" w:rsidR="008C4EA4" w:rsidRPr="000335F8" w:rsidRDefault="00A164E1" w:rsidP="004E5D50">
      <w:pPr>
        <w:spacing w:after="0" w:line="259" w:lineRule="auto"/>
        <w:ind w:left="426" w:hanging="426"/>
        <w:jc w:val="both"/>
        <w:rPr>
          <w:rFonts w:ascii="Times New Roman" w:hAnsi="Times New Roman" w:cs="Times New Roman"/>
          <w:b/>
          <w:bCs/>
          <w:color w:val="auto"/>
          <w:sz w:val="24"/>
          <w:szCs w:val="24"/>
        </w:rPr>
      </w:pPr>
      <w:bookmarkStart w:id="89" w:name="_Hlk206594030"/>
      <w:r w:rsidRPr="000335F8">
        <w:rPr>
          <w:rFonts w:ascii="Times New Roman" w:hAnsi="Times New Roman" w:cs="Times New Roman"/>
          <w:color w:val="auto"/>
          <w:sz w:val="24"/>
          <w:szCs w:val="24"/>
        </w:rPr>
        <w:t>300</w:t>
      </w:r>
      <w:r w:rsidR="00FB433E" w:rsidRPr="000335F8">
        <w:rPr>
          <w:rFonts w:ascii="Times New Roman" w:hAnsi="Times New Roman" w:cs="Times New Roman"/>
          <w:color w:val="auto"/>
          <w:sz w:val="24"/>
          <w:szCs w:val="24"/>
        </w:rPr>
        <w:t xml:space="preserve">. </w:t>
      </w:r>
      <w:r w:rsidR="00227601" w:rsidRPr="000335F8">
        <w:rPr>
          <w:rFonts w:ascii="Times New Roman" w:hAnsi="Times New Roman" w:cs="Times New Roman"/>
          <w:b/>
          <w:bCs/>
          <w:color w:val="auto"/>
          <w:sz w:val="24"/>
          <w:szCs w:val="24"/>
        </w:rPr>
        <w:t xml:space="preserve">6.2. </w:t>
      </w:r>
      <w:r w:rsidR="008C4EA4" w:rsidRPr="000335F8">
        <w:rPr>
          <w:rFonts w:ascii="Times New Roman" w:hAnsi="Times New Roman" w:cs="Times New Roman"/>
          <w:b/>
          <w:bCs/>
          <w:color w:val="auto"/>
          <w:sz w:val="24"/>
          <w:szCs w:val="24"/>
        </w:rPr>
        <w:t>Creșterea eficienței operaționale prin implementarea tehnologiilor digitale</w:t>
      </w:r>
    </w:p>
    <w:p w14:paraId="78DA4F62" w14:textId="0619002A" w:rsidR="008C4EA4" w:rsidRPr="000335F8" w:rsidRDefault="008C4EA4" w:rsidP="004E5D50">
      <w:pPr>
        <w:spacing w:after="0" w:line="259" w:lineRule="auto"/>
        <w:ind w:left="426"/>
        <w:jc w:val="both"/>
        <w:rPr>
          <w:rFonts w:ascii="Times New Roman" w:hAnsi="Times New Roman" w:cs="Times New Roman"/>
          <w:color w:val="auto"/>
          <w:sz w:val="24"/>
          <w:szCs w:val="24"/>
        </w:rPr>
      </w:pPr>
      <w:bookmarkStart w:id="90" w:name="_Hlk206594065"/>
      <w:bookmarkEnd w:id="89"/>
      <w:r w:rsidRPr="000335F8">
        <w:rPr>
          <w:rFonts w:ascii="Times New Roman" w:hAnsi="Times New Roman" w:cs="Times New Roman"/>
          <w:color w:val="auto"/>
          <w:sz w:val="24"/>
          <w:szCs w:val="24"/>
        </w:rPr>
        <w:t xml:space="preserve">Implementarea tehnologiilor digitale, cum ar fi </w:t>
      </w:r>
      <w:r w:rsidR="00227601" w:rsidRPr="000335F8">
        <w:rPr>
          <w:rFonts w:ascii="Times New Roman" w:hAnsi="Times New Roman" w:cs="Times New Roman"/>
          <w:color w:val="auto"/>
          <w:sz w:val="24"/>
          <w:szCs w:val="24"/>
        </w:rPr>
        <w:t>sistemele de control și achiziții de date (</w:t>
      </w:r>
      <w:r w:rsidR="00455D3F" w:rsidRPr="000335F8">
        <w:rPr>
          <w:rFonts w:ascii="Times New Roman" w:hAnsi="Times New Roman" w:cs="Times New Roman"/>
          <w:color w:val="auto"/>
          <w:sz w:val="24"/>
          <w:szCs w:val="24"/>
        </w:rPr>
        <w:t xml:space="preserve">în continuare - </w:t>
      </w:r>
      <w:r w:rsidR="00227601" w:rsidRPr="000335F8">
        <w:rPr>
          <w:rFonts w:ascii="Times New Roman" w:hAnsi="Times New Roman" w:cs="Times New Roman"/>
          <w:color w:val="auto"/>
          <w:sz w:val="24"/>
          <w:szCs w:val="24"/>
        </w:rPr>
        <w:t xml:space="preserve">SCADA), </w:t>
      </w:r>
      <w:r w:rsidR="00CE0F23" w:rsidRPr="000335F8">
        <w:rPr>
          <w:rFonts w:ascii="Times New Roman" w:hAnsi="Times New Roman" w:cs="Times New Roman"/>
          <w:color w:val="auto"/>
          <w:sz w:val="24"/>
          <w:szCs w:val="24"/>
        </w:rPr>
        <w:t xml:space="preserve">sistemele avansate de management al distribuției (ADMS), </w:t>
      </w:r>
      <w:r w:rsidR="00227601" w:rsidRPr="000335F8">
        <w:rPr>
          <w:rFonts w:ascii="Times New Roman" w:hAnsi="Times New Roman" w:cs="Times New Roman"/>
          <w:color w:val="auto"/>
          <w:sz w:val="24"/>
          <w:szCs w:val="24"/>
        </w:rPr>
        <w:t xml:space="preserve">platforme de tranzacționare a resurselor energetice, </w:t>
      </w:r>
      <w:r w:rsidRPr="000335F8">
        <w:rPr>
          <w:rFonts w:ascii="Times New Roman" w:hAnsi="Times New Roman" w:cs="Times New Roman"/>
          <w:color w:val="auto"/>
          <w:sz w:val="24"/>
          <w:szCs w:val="24"/>
        </w:rPr>
        <w:t>inteligența artificială (</w:t>
      </w:r>
      <w:r w:rsidR="00455D3F"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 xml:space="preserve">AI) și </w:t>
      </w:r>
      <w:r w:rsidR="00CE0F23" w:rsidRPr="000335F8">
        <w:rPr>
          <w:rFonts w:ascii="Times New Roman" w:hAnsi="Times New Roman" w:cs="Times New Roman"/>
          <w:color w:val="auto"/>
          <w:sz w:val="24"/>
          <w:szCs w:val="24"/>
        </w:rPr>
        <w:t>machine learning,</w:t>
      </w:r>
      <w:r w:rsidR="002F1B79"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în managementul și monitorizarea sistemelor energetice </w:t>
      </w:r>
      <w:bookmarkEnd w:id="90"/>
      <w:r w:rsidRPr="000335F8">
        <w:rPr>
          <w:rFonts w:ascii="Times New Roman" w:hAnsi="Times New Roman" w:cs="Times New Roman"/>
          <w:color w:val="auto"/>
          <w:sz w:val="24"/>
          <w:szCs w:val="24"/>
        </w:rPr>
        <w:t xml:space="preserve">va </w:t>
      </w:r>
      <w:r w:rsidR="00CE0F23" w:rsidRPr="000335F8">
        <w:rPr>
          <w:rFonts w:ascii="Times New Roman" w:hAnsi="Times New Roman" w:cs="Times New Roman"/>
          <w:color w:val="auto"/>
          <w:sz w:val="24"/>
          <w:szCs w:val="24"/>
        </w:rPr>
        <w:t>contribui la creșterea eficienței operaționale, reducerea pierderilor tehnice și îmbunătățirea capacității de reacție. Se va urmări integrarea acestor tehnologii în toate etapele lanțului valoric: producere, transport, distribuție și consum.</w:t>
      </w:r>
    </w:p>
    <w:p w14:paraId="6327D498" w14:textId="0E87A247" w:rsidR="00CE0F23" w:rsidRPr="000335F8" w:rsidRDefault="00CE0F23" w:rsidP="004E5D50">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Aceste măsuri vor permite optimizarea consumului și a fluxurilor energetice, reducerea costurilor operaționale și de mentenanță, diminuarea erorilor umane, precum și creșterea fiabilității echipamentelor. Se preconizează că automatizarea proceselor și analiza predictivă vor conduce la o scădere semnificativă a costurilor de producere, transport și distribuție a energiei. Implementarea soluțiilor de monitorizare și control automatizat în timp real, bazate pe rețele inteligente (</w:t>
      </w:r>
      <w:r w:rsidR="0069727B" w:rsidRPr="000335F8">
        <w:rPr>
          <w:rFonts w:ascii="Times New Roman" w:hAnsi="Times New Roman" w:cs="Times New Roman"/>
          <w:color w:val="auto"/>
          <w:sz w:val="24"/>
          <w:szCs w:val="24"/>
        </w:rPr>
        <w:t>S</w:t>
      </w:r>
      <w:r w:rsidRPr="000335F8">
        <w:rPr>
          <w:rFonts w:ascii="Times New Roman" w:hAnsi="Times New Roman" w:cs="Times New Roman"/>
          <w:color w:val="auto"/>
          <w:sz w:val="24"/>
          <w:szCs w:val="24"/>
        </w:rPr>
        <w:t xml:space="preserve">mart </w:t>
      </w:r>
      <w:r w:rsidR="0069727B" w:rsidRPr="000335F8">
        <w:rPr>
          <w:rFonts w:ascii="Times New Roman" w:hAnsi="Times New Roman" w:cs="Times New Roman"/>
          <w:color w:val="auto"/>
          <w:sz w:val="24"/>
          <w:szCs w:val="24"/>
        </w:rPr>
        <w:t>G</w:t>
      </w:r>
      <w:r w:rsidRPr="000335F8">
        <w:rPr>
          <w:rFonts w:ascii="Times New Roman" w:hAnsi="Times New Roman" w:cs="Times New Roman"/>
          <w:color w:val="auto"/>
          <w:sz w:val="24"/>
          <w:szCs w:val="24"/>
        </w:rPr>
        <w:t xml:space="preserve">rid) și algoritmi de gestionare dinamică a cererii (DSM), va îmbunătăți stabilitatea și reziliența sistemului energetic. Se va urmări dezvoltarea platformelor digitale care să permită monitorizarea predictivă a rețelelor, identificarea timpurie a avariilor și creșterea calității serviciilor furnizate consumatorilor. Digitalizarea va fi coordonată în cadrul Programului național de transformare digitală a </w:t>
      </w:r>
      <w:r w:rsidR="00D661DB" w:rsidRPr="000335F8">
        <w:rPr>
          <w:rFonts w:ascii="Times New Roman" w:hAnsi="Times New Roman" w:cs="Times New Roman"/>
          <w:color w:val="auto"/>
          <w:sz w:val="24"/>
          <w:szCs w:val="24"/>
        </w:rPr>
        <w:t>sectorului energetic</w:t>
      </w:r>
      <w:r w:rsidRPr="000335F8">
        <w:rPr>
          <w:rFonts w:ascii="Times New Roman" w:hAnsi="Times New Roman" w:cs="Times New Roman"/>
          <w:color w:val="auto"/>
          <w:sz w:val="24"/>
          <w:szCs w:val="24"/>
        </w:rPr>
        <w:t>, prin măsuri etapizate și indicatori de performanță (KPI) privind eficiența operațională, durata întreruperilor, timpul mediu de intervenție și procentul de automatizare a proceselor.</w:t>
      </w:r>
    </w:p>
    <w:p w14:paraId="0A13AC2E" w14:textId="2C81C60D" w:rsidR="00CE0F23" w:rsidRPr="000335F8" w:rsidRDefault="00CE0F23" w:rsidP="004E5D50">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accelerarea testării și adoptării tehnologiilor digitale emergente, se vor utiliza spațiile de testare inovativă (sand</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 prevăzute de Legea nr. 225/2024</w:t>
      </w:r>
      <w:r w:rsidR="0069727B"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 care vor permite experimentarea în regim controlat a soluțiilor IoT, SCADA distribuit, AI în operare rețele și VPP (virtual power plants) fără riscuri pentru sistemul real.</w:t>
      </w:r>
    </w:p>
    <w:p w14:paraId="3EA91C4A" w14:textId="036D73CD" w:rsidR="000A70EA" w:rsidRPr="000335F8" w:rsidRDefault="00A164E1" w:rsidP="004E5D50">
      <w:pPr>
        <w:spacing w:after="0" w:line="259" w:lineRule="auto"/>
        <w:ind w:left="426" w:hanging="426"/>
        <w:jc w:val="both"/>
        <w:rPr>
          <w:rFonts w:ascii="Times New Roman" w:hAnsi="Times New Roman" w:cs="Times New Roman"/>
          <w:b/>
          <w:bCs/>
          <w:color w:val="auto"/>
          <w:sz w:val="24"/>
          <w:szCs w:val="24"/>
        </w:rPr>
      </w:pPr>
      <w:bookmarkStart w:id="91" w:name="_Hlk206594119"/>
      <w:r w:rsidRPr="000335F8">
        <w:rPr>
          <w:rFonts w:ascii="Times New Roman" w:hAnsi="Times New Roman" w:cs="Times New Roman"/>
          <w:color w:val="auto"/>
          <w:sz w:val="24"/>
          <w:szCs w:val="24"/>
        </w:rPr>
        <w:t>301</w:t>
      </w:r>
      <w:r w:rsidR="00FB433E" w:rsidRPr="000335F8">
        <w:rPr>
          <w:rFonts w:ascii="Times New Roman" w:hAnsi="Times New Roman" w:cs="Times New Roman"/>
          <w:color w:val="auto"/>
          <w:sz w:val="24"/>
          <w:szCs w:val="24"/>
        </w:rPr>
        <w:t xml:space="preserve">. </w:t>
      </w:r>
      <w:r w:rsidR="00455D3F" w:rsidRPr="000335F8">
        <w:rPr>
          <w:rFonts w:ascii="Times New Roman" w:hAnsi="Times New Roman" w:cs="Times New Roman"/>
          <w:b/>
          <w:bCs/>
          <w:color w:val="auto"/>
          <w:sz w:val="24"/>
          <w:szCs w:val="24"/>
        </w:rPr>
        <w:t>6.3. Creșterea digitalizării și a securității cibernetice în toate lanțurile valorice ale sistemului energetic</w:t>
      </w:r>
    </w:p>
    <w:bookmarkEnd w:id="91"/>
    <w:p w14:paraId="515DAC8A" w14:textId="11B11C1A" w:rsidR="0069727B" w:rsidRPr="000335F8" w:rsidRDefault="00CE0F23" w:rsidP="004E5D50">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Digitalizarea extinsă a sistemului energetic este esențială pentru activarea flexibilității rețelelor, integrarea surselor regenerabile, participarea consumatorilor activi și gestionarea dinamică a cererii. Abilitarea consumatorilor, prosumatorilor, agregatorilor și a vehiculelor electrice va necesita o infrastructură digitală robustă, capabilă să susțină volume mari de date și tranzacții în timp real.</w:t>
      </w:r>
    </w:p>
    <w:p w14:paraId="0BF67019" w14:textId="2D2DCEA7" w:rsidR="00CE0F23" w:rsidRPr="000335F8" w:rsidRDefault="00CE0F23" w:rsidP="004E5D50">
      <w:pPr>
        <w:spacing w:after="0" w:line="259" w:lineRule="auto"/>
        <w:ind w:left="426"/>
        <w:jc w:val="both"/>
        <w:rPr>
          <w:rFonts w:ascii="Times New Roman" w:hAnsi="Times New Roman" w:cs="Times New Roman"/>
          <w:color w:val="auto"/>
          <w:sz w:val="24"/>
          <w:szCs w:val="24"/>
        </w:rPr>
      </w:pPr>
      <w:bookmarkStart w:id="92" w:name="_Hlk206594162"/>
      <w:r w:rsidRPr="000335F8">
        <w:rPr>
          <w:rFonts w:ascii="Times New Roman" w:hAnsi="Times New Roman" w:cs="Times New Roman"/>
          <w:color w:val="auto"/>
          <w:sz w:val="24"/>
          <w:szCs w:val="24"/>
        </w:rPr>
        <w:t>Integrarea tehnologiilor avansate, cum ar fi platformele peer-to-peer (P2P), agregarea resurselor, inteligența artificială (AI), Internet of Things (IoT) și blockchain, va permite dezvoltarea unor modele inovatoare de consum partajat, flexibilitate, contractare virtuală și răspuns la semnale de pre</w:t>
      </w:r>
      <w:bookmarkEnd w:id="92"/>
      <w:r w:rsidRPr="000335F8">
        <w:rPr>
          <w:rFonts w:ascii="Times New Roman" w:hAnsi="Times New Roman" w:cs="Times New Roman"/>
          <w:color w:val="auto"/>
          <w:sz w:val="24"/>
          <w:szCs w:val="24"/>
        </w:rPr>
        <w:t>ț. Acestea vor transforma comportamentul de consum și vor sprijini decarbonizarea, însă vor impune standarde stricte de protecție a datelor cu caracter personal, în conformitate cu Regulamentul (UE) 2016/679 (GDPR), NIS2 și eIDAS2.</w:t>
      </w:r>
    </w:p>
    <w:p w14:paraId="08371812" w14:textId="0469280E" w:rsidR="00CE0F23" w:rsidRPr="000335F8" w:rsidRDefault="00CE0F23" w:rsidP="004E5D50">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Digitalizarea lanțurilor valorice ale energiei se va realiza etapizat, în conformitate cu Programul de transformare digitală a </w:t>
      </w:r>
      <w:r w:rsidR="00D661DB" w:rsidRPr="000335F8">
        <w:rPr>
          <w:rFonts w:ascii="Times New Roman" w:hAnsi="Times New Roman" w:cs="Times New Roman"/>
          <w:color w:val="auto"/>
          <w:sz w:val="24"/>
          <w:szCs w:val="24"/>
        </w:rPr>
        <w:t>sectorului energetic</w:t>
      </w:r>
      <w:r w:rsidRPr="000335F8">
        <w:rPr>
          <w:rFonts w:ascii="Times New Roman" w:hAnsi="Times New Roman" w:cs="Times New Roman"/>
          <w:color w:val="auto"/>
          <w:sz w:val="24"/>
          <w:szCs w:val="24"/>
        </w:rPr>
        <w:t xml:space="preserve"> 2025–2030, și va include următoarele componente prioritare: </w:t>
      </w:r>
      <w:r w:rsidR="003E56F0"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 xml:space="preserve">nfrastructura de măsurare avansată (IMA): contoare inteligente cu comunicare bidirecțională și interoperabilitate cu platforme de agregare și facturare dinamică; </w:t>
      </w:r>
      <w:r w:rsidR="003E56F0" w:rsidRPr="000335F8">
        <w:rPr>
          <w:rFonts w:ascii="Times New Roman" w:hAnsi="Times New Roman" w:cs="Times New Roman"/>
          <w:color w:val="auto"/>
          <w:sz w:val="24"/>
          <w:szCs w:val="24"/>
        </w:rPr>
        <w:t>r</w:t>
      </w:r>
      <w:r w:rsidRPr="000335F8">
        <w:rPr>
          <w:rFonts w:ascii="Times New Roman" w:hAnsi="Times New Roman" w:cs="Times New Roman"/>
          <w:color w:val="auto"/>
          <w:sz w:val="24"/>
          <w:szCs w:val="24"/>
        </w:rPr>
        <w:t xml:space="preserve">ețele inteligente și platforme digitale (HES, ADMS, VPP): pentru monitorizarea în timp real, controlul distribuției, integrarea surselor distribuite și automatizarea operațiunilor; </w:t>
      </w:r>
      <w:r w:rsidR="003E56F0" w:rsidRPr="000335F8">
        <w:rPr>
          <w:rFonts w:ascii="Times New Roman" w:hAnsi="Times New Roman" w:cs="Times New Roman"/>
          <w:color w:val="auto"/>
          <w:sz w:val="24"/>
          <w:szCs w:val="24"/>
        </w:rPr>
        <w:t>s</w:t>
      </w:r>
      <w:r w:rsidRPr="000335F8">
        <w:rPr>
          <w:rFonts w:ascii="Times New Roman" w:hAnsi="Times New Roman" w:cs="Times New Roman"/>
          <w:color w:val="auto"/>
          <w:sz w:val="24"/>
          <w:szCs w:val="24"/>
        </w:rPr>
        <w:t>isteme de automatizare și control</w:t>
      </w:r>
      <w:r w:rsidRPr="000335F8">
        <w:rPr>
          <w:color w:val="auto"/>
        </w:rPr>
        <w:t xml:space="preserve"> </w:t>
      </w:r>
      <w:r w:rsidRPr="000335F8">
        <w:rPr>
          <w:rFonts w:ascii="Times New Roman" w:hAnsi="Times New Roman" w:cs="Times New Roman"/>
          <w:color w:val="auto"/>
          <w:sz w:val="24"/>
          <w:szCs w:val="24"/>
        </w:rPr>
        <w:t xml:space="preserve">(SCADA, DSM, BEMS): pentru optimizarea fluxurilor de energie și prevenirea incidentelor; </w:t>
      </w:r>
      <w:r w:rsidR="003E56F0" w:rsidRPr="000335F8">
        <w:rPr>
          <w:rFonts w:ascii="Times New Roman" w:hAnsi="Times New Roman" w:cs="Times New Roman"/>
          <w:color w:val="auto"/>
          <w:sz w:val="24"/>
          <w:szCs w:val="24"/>
        </w:rPr>
        <w:t>r</w:t>
      </w:r>
      <w:r w:rsidRPr="000335F8">
        <w:rPr>
          <w:rFonts w:ascii="Times New Roman" w:hAnsi="Times New Roman" w:cs="Times New Roman"/>
          <w:color w:val="auto"/>
          <w:sz w:val="24"/>
          <w:szCs w:val="24"/>
        </w:rPr>
        <w:t xml:space="preserve">ețele de comunicații securizate și IoT industrial: cu standarde NIS2 și ISO/IEC pentru protecția infrastructurii critice; </w:t>
      </w:r>
      <w:r w:rsidR="003E56F0"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naliza predictivă și big data: pentru întreținere proactivă, estimări de consum și detecția anomaliilor; </w:t>
      </w:r>
      <w:r w:rsidR="003E56F0" w:rsidRPr="000335F8">
        <w:rPr>
          <w:rFonts w:ascii="Times New Roman" w:hAnsi="Times New Roman" w:cs="Times New Roman"/>
          <w:color w:val="auto"/>
          <w:sz w:val="24"/>
          <w:szCs w:val="24"/>
        </w:rPr>
        <w:t>p</w:t>
      </w:r>
      <w:r w:rsidRPr="000335F8">
        <w:rPr>
          <w:rFonts w:ascii="Times New Roman" w:hAnsi="Times New Roman" w:cs="Times New Roman"/>
          <w:color w:val="auto"/>
          <w:sz w:val="24"/>
          <w:szCs w:val="24"/>
        </w:rPr>
        <w:t xml:space="preserve">latforme de implicare a clienților și managementul cererii: acces la date în timp real, opțiuni tarifare dinamice și suport decizional automatizat pentru consumatori. </w:t>
      </w:r>
      <w:r w:rsidRPr="000335F8">
        <w:rPr>
          <w:rFonts w:ascii="Times New Roman" w:hAnsi="Times New Roman" w:cs="Times New Roman"/>
          <w:color w:val="auto"/>
          <w:sz w:val="24"/>
          <w:szCs w:val="24"/>
        </w:rPr>
        <w:lastRenderedPageBreak/>
        <w:t>Toate aceste soluții vor putea fi testate și validate prin spațiile de testare inovativă (sandboxuri) reglementate de Legea nr. 225/2024</w:t>
      </w:r>
      <w:r w:rsidR="003E56F0"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 asigurând astfel adoptarea în condiții de siguranță a tehnologiilor emergente și adaptarea cadrului de reglementare la evoluțiile pieței.</w:t>
      </w:r>
    </w:p>
    <w:p w14:paraId="44A32BBA" w14:textId="77777777" w:rsidR="00CE0F23" w:rsidRPr="000335F8" w:rsidRDefault="00CE0F23" w:rsidP="004E5D50">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garanta siguranța și fiabilitatea rețelelor, toate entitățile implicate (operatori de sistem, furnizori, agregatori, dezvoltatori de soluții digitale) vor avea obligația de a implementa măsuri de securitate cibernetică în conformitate cu legislația națională și europeană. Ministerul Energiei, împreună cu CSSCE, va monitoriza nivelul de conformitate și va publica anual un raport privind digitalizarea, securitatea cibernetică și participarea prosumatorilor în piața energetică.</w:t>
      </w:r>
    </w:p>
    <w:p w14:paraId="3399DAF6" w14:textId="15A2FD13" w:rsidR="000A70EA" w:rsidRPr="000335F8" w:rsidRDefault="00A164E1" w:rsidP="004E5D50">
      <w:pPr>
        <w:spacing w:after="0" w:line="259" w:lineRule="auto"/>
        <w:ind w:left="426" w:hanging="426"/>
        <w:jc w:val="both"/>
        <w:rPr>
          <w:rFonts w:ascii="Times New Roman" w:hAnsi="Times New Roman" w:cs="Times New Roman"/>
          <w:b/>
          <w:bCs/>
          <w:color w:val="auto"/>
          <w:sz w:val="24"/>
          <w:szCs w:val="24"/>
        </w:rPr>
      </w:pPr>
      <w:bookmarkStart w:id="93" w:name="_Hlk206594199"/>
      <w:r w:rsidRPr="000335F8">
        <w:rPr>
          <w:rFonts w:ascii="Times New Roman" w:hAnsi="Times New Roman" w:cs="Times New Roman"/>
          <w:color w:val="auto"/>
          <w:sz w:val="24"/>
          <w:szCs w:val="24"/>
        </w:rPr>
        <w:t>302</w:t>
      </w:r>
      <w:r w:rsidR="005B0D15" w:rsidRPr="000335F8">
        <w:rPr>
          <w:rFonts w:ascii="Times New Roman" w:hAnsi="Times New Roman" w:cs="Times New Roman"/>
          <w:color w:val="auto"/>
          <w:sz w:val="24"/>
          <w:szCs w:val="24"/>
        </w:rPr>
        <w:t xml:space="preserve">. </w:t>
      </w:r>
      <w:r w:rsidR="00455D3F" w:rsidRPr="000335F8">
        <w:rPr>
          <w:rFonts w:ascii="Times New Roman" w:hAnsi="Times New Roman" w:cs="Times New Roman"/>
          <w:b/>
          <w:bCs/>
          <w:color w:val="auto"/>
          <w:sz w:val="24"/>
          <w:szCs w:val="24"/>
        </w:rPr>
        <w:t>6.4. Transformarea operatorilor sistemelor de distribuție în HUB-uri care sprijină dezvoltarea și integrarea noilor tehnologii</w:t>
      </w:r>
      <w:bookmarkEnd w:id="93"/>
    </w:p>
    <w:p w14:paraId="196E1299" w14:textId="57077AE7" w:rsidR="00CE0F23" w:rsidRPr="000335F8" w:rsidRDefault="00CE0F23" w:rsidP="004E5D50">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accelerată SER, a prosumatorilor, a vehiculelor electrice și a cererii dispecerizabile determină necesitatea transformării OSD în actori activi și digitalizați ai tranziției energetice. Aceștia vor evolua din rolul tradițional de operatori pasivi către hub-uri digitale regionale, responsabile nu doar de menținerea rețelei, ci și de facilitarea inovării, a flexibilității și a participării active a utilizatorilor.</w:t>
      </w:r>
      <w:r w:rsidR="00921C07"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În noul rol, OSD vor deveni orchestratori ai rețelelor inteligente, asumând sarcini precum: racordarea dinamică a producătorilor, eliminarea congestiilor, echilibrarea locală, gestionarea variațiilor de tensiune, integrarea stocării și activarea consumului flexibil. Aceste funcții, anterior rezervate OST-ului, vor fi susținute printr-o digitalizare completă a infrastructurii de distribuție. Digitalizarea rețelelor de distribuție va include:</w:t>
      </w:r>
    </w:p>
    <w:p w14:paraId="2ECC2CA2" w14:textId="6CF66374" w:rsidR="00CE0F23" w:rsidRPr="000335F8" w:rsidRDefault="003E56F0" w:rsidP="004E5D50">
      <w:pPr>
        <w:pStyle w:val="ListParagraph"/>
        <w:numPr>
          <w:ilvl w:val="0"/>
          <w:numId w:val="10"/>
        </w:numPr>
        <w:spacing w:after="0" w:line="259" w:lineRule="auto"/>
        <w:ind w:left="709" w:hanging="283"/>
        <w:jc w:val="both"/>
        <w:rPr>
          <w:rFonts w:ascii="Times New Roman" w:hAnsi="Times New Roman" w:cs="Times New Roman"/>
          <w:color w:val="auto"/>
          <w:sz w:val="24"/>
          <w:szCs w:val="24"/>
        </w:rPr>
      </w:pPr>
      <w:bookmarkStart w:id="94" w:name="_Hlk206594344"/>
      <w:r w:rsidRPr="000335F8">
        <w:rPr>
          <w:rFonts w:ascii="Times New Roman" w:hAnsi="Times New Roman" w:cs="Times New Roman"/>
          <w:color w:val="auto"/>
          <w:sz w:val="24"/>
          <w:szCs w:val="24"/>
        </w:rPr>
        <w:t>s</w:t>
      </w:r>
      <w:r w:rsidR="00CE0F23" w:rsidRPr="000335F8">
        <w:rPr>
          <w:rFonts w:ascii="Times New Roman" w:hAnsi="Times New Roman" w:cs="Times New Roman"/>
          <w:color w:val="auto"/>
          <w:sz w:val="24"/>
          <w:szCs w:val="24"/>
        </w:rPr>
        <w:t>isteme avansate de management al distribuției (ADMS) și platforme HES pentru integrarea resurselor distribuite (DER);</w:t>
      </w:r>
    </w:p>
    <w:p w14:paraId="69D90D67" w14:textId="77777777" w:rsidR="00CE0F23" w:rsidRPr="000335F8" w:rsidRDefault="00CE0F23" w:rsidP="004E5D50">
      <w:pPr>
        <w:pStyle w:val="ListParagraph"/>
        <w:numPr>
          <w:ilvl w:val="0"/>
          <w:numId w:val="10"/>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GIS, SCADA, IoT și baze de date interoperabile pentru gestiunea în timp real a datelor legate de active, conexiuni, producători și prosumatori;</w:t>
      </w:r>
    </w:p>
    <w:p w14:paraId="46E41E5B" w14:textId="4799898B" w:rsidR="00CE0F23" w:rsidRPr="000335F8" w:rsidRDefault="003E56F0" w:rsidP="004E5D50">
      <w:pPr>
        <w:pStyle w:val="ListParagraph"/>
        <w:numPr>
          <w:ilvl w:val="0"/>
          <w:numId w:val="10"/>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w:t>
      </w:r>
      <w:r w:rsidR="00CE0F23" w:rsidRPr="000335F8">
        <w:rPr>
          <w:rFonts w:ascii="Times New Roman" w:hAnsi="Times New Roman" w:cs="Times New Roman"/>
          <w:color w:val="auto"/>
          <w:sz w:val="24"/>
          <w:szCs w:val="24"/>
        </w:rPr>
        <w:t>utomatizarea proceselor privind racordarea, citirea contoarelor, alertarea evenimentelor, contractarea serviciilor de distribuție și răspunsul la cerințele clienților;</w:t>
      </w:r>
    </w:p>
    <w:p w14:paraId="386D5F27" w14:textId="3E7120B3" w:rsidR="00CE0F23" w:rsidRPr="000335F8" w:rsidRDefault="003E56F0" w:rsidP="004E5D50">
      <w:pPr>
        <w:pStyle w:val="ListParagraph"/>
        <w:numPr>
          <w:ilvl w:val="0"/>
          <w:numId w:val="10"/>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w:t>
      </w:r>
      <w:r w:rsidR="00CE0F23" w:rsidRPr="000335F8">
        <w:rPr>
          <w:rFonts w:ascii="Times New Roman" w:hAnsi="Times New Roman" w:cs="Times New Roman"/>
          <w:color w:val="auto"/>
          <w:sz w:val="24"/>
          <w:szCs w:val="24"/>
        </w:rPr>
        <w:t>apabilități de analiză predictivă și integrarea în platforme VPP (centrale electrice virtuale).</w:t>
      </w:r>
      <w:bookmarkEnd w:id="94"/>
    </w:p>
    <w:p w14:paraId="56E829B1" w14:textId="2DBCB14C" w:rsidR="00CE0F23" w:rsidRPr="000335F8" w:rsidRDefault="00CE0F23" w:rsidP="004E5D50">
      <w:pPr>
        <w:spacing w:after="0" w:line="259" w:lineRule="auto"/>
        <w:ind w:left="709"/>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OSD vor funcționa ca platforme deschise, interoperabile și neutre din punct de vedere tehnologic, oferind acces echitabil tuturor actorilor pieței (agregatori, furnizori, prosumatori, dezvoltatori de tehnologi</w:t>
      </w:r>
      <w:r w:rsidR="003E56F0"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 Astfel, aceștia vor sprijini dezvoltarea serviciilor inovatoare și a flexibilității distribuite.</w:t>
      </w:r>
    </w:p>
    <w:p w14:paraId="239452EE" w14:textId="2272E14B" w:rsidR="00CE0F23" w:rsidRPr="000335F8" w:rsidRDefault="00CE0F23" w:rsidP="004E5D50">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Implementarea acestui model va fi susținută prin participarea activă a OSD în spațiile de testare inovativă (sand</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 reglementate prin Legea nr. 225/2024</w:t>
      </w:r>
      <w:r w:rsidR="003E56F0"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 care permit experimentarea noilor arhitecturi de rețea, testarea soluțiilor digitale avansate și adaptarea reglementărilor la realitățile descentralizate.</w:t>
      </w:r>
    </w:p>
    <w:p w14:paraId="0C3E2FF5" w14:textId="0F29F0CC" w:rsidR="00CE0F23" w:rsidRPr="000335F8" w:rsidRDefault="00CE0F23" w:rsidP="005B0D15">
      <w:pPr>
        <w:spacing w:line="259" w:lineRule="auto"/>
        <w:ind w:firstLine="709"/>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Transformarea OSD într-un hub digital, energetic și de date este esențială pentru asigurarea rezilienței rețelelor, optimizarea costurilor, reducerea pierderilor și accelerarea decarbonizării sistemului energetic al Republicii Moldova.</w:t>
      </w:r>
    </w:p>
    <w:p w14:paraId="0442C28A" w14:textId="513265A5" w:rsidR="001D12F0" w:rsidRPr="000335F8" w:rsidRDefault="00700C78" w:rsidP="005B0D15">
      <w:pPr>
        <w:pStyle w:val="Heading2"/>
        <w:spacing w:before="0" w:line="259" w:lineRule="auto"/>
        <w:ind w:firstLine="709"/>
        <w:jc w:val="both"/>
        <w:rPr>
          <w:rFonts w:ascii="Times New Roman" w:hAnsi="Times New Roman" w:cs="Times New Roman"/>
          <w:i/>
          <w:iCs/>
          <w:sz w:val="24"/>
          <w:szCs w:val="24"/>
        </w:rPr>
      </w:pPr>
      <w:bookmarkStart w:id="95" w:name="_Toc202447480"/>
      <w:r w:rsidRPr="000335F8">
        <w:rPr>
          <w:rFonts w:ascii="Times New Roman" w:hAnsi="Times New Roman" w:cs="Times New Roman"/>
          <w:i/>
          <w:iCs/>
          <w:sz w:val="24"/>
          <w:szCs w:val="24"/>
        </w:rPr>
        <w:lastRenderedPageBreak/>
        <w:t xml:space="preserve">OG 7 </w:t>
      </w:r>
      <w:r w:rsidR="00B22956" w:rsidRPr="000335F8">
        <w:rPr>
          <w:rFonts w:ascii="Times New Roman" w:hAnsi="Times New Roman" w:cs="Times New Roman"/>
          <w:i/>
          <w:iCs/>
          <w:sz w:val="24"/>
          <w:szCs w:val="24"/>
        </w:rPr>
        <w:t xml:space="preserve">stimularea cercetarii, inovarii si dezvoltarii in </w:t>
      </w:r>
      <w:bookmarkEnd w:id="95"/>
      <w:r w:rsidR="00657383" w:rsidRPr="000335F8">
        <w:rPr>
          <w:rFonts w:ascii="Times New Roman" w:hAnsi="Times New Roman" w:cs="Times New Roman"/>
          <w:i/>
          <w:iCs/>
          <w:sz w:val="24"/>
          <w:szCs w:val="24"/>
        </w:rPr>
        <w:t>sectorul energetic</w:t>
      </w:r>
    </w:p>
    <w:p w14:paraId="6750F0BE" w14:textId="47BFB505" w:rsidR="00B22956" w:rsidRPr="000335F8" w:rsidRDefault="00B22956" w:rsidP="00A73665">
      <w:pPr>
        <w:rPr>
          <w:color w:val="auto"/>
        </w:rPr>
      </w:pPr>
      <w:r w:rsidRPr="000335F8">
        <w:rPr>
          <w:rFonts w:ascii="Times New Roman" w:hAnsi="Times New Roman" w:cs="Times New Roman"/>
          <w:iCs/>
          <w:color w:val="auto"/>
          <w:sz w:val="24"/>
          <w:szCs w:val="24"/>
        </w:rPr>
        <w:t xml:space="preserve">Stimularea cercetării, inovării și dezvoltării în </w:t>
      </w:r>
      <w:r w:rsidR="00657383" w:rsidRPr="000335F8">
        <w:rPr>
          <w:rFonts w:ascii="Times New Roman" w:hAnsi="Times New Roman" w:cs="Times New Roman"/>
          <w:iCs/>
          <w:color w:val="auto"/>
          <w:sz w:val="24"/>
          <w:szCs w:val="24"/>
        </w:rPr>
        <w:t>sectorul energetic</w:t>
      </w:r>
      <w:r w:rsidRPr="000335F8">
        <w:rPr>
          <w:rFonts w:ascii="Times New Roman" w:hAnsi="Times New Roman" w:cs="Times New Roman"/>
          <w:color w:val="auto"/>
          <w:sz w:val="24"/>
          <w:szCs w:val="24"/>
        </w:rPr>
        <w:t xml:space="preserve"> Republicii Moldova va fi realizată prin implementarea cu succes a următoarelor direcții prioritare de dezvoltare.</w:t>
      </w:r>
    </w:p>
    <w:p w14:paraId="13BB5FC5" w14:textId="1DC63564" w:rsidR="000A70EA" w:rsidRPr="000335F8" w:rsidRDefault="00A164E1" w:rsidP="00A73665">
      <w:pPr>
        <w:pStyle w:val="ListParagraph"/>
        <w:spacing w:after="0" w:line="259" w:lineRule="auto"/>
        <w:ind w:left="426" w:hanging="426"/>
        <w:jc w:val="both"/>
        <w:rPr>
          <w:rFonts w:ascii="Times New Roman" w:hAnsi="Times New Roman" w:cs="Times New Roman"/>
          <w:b/>
          <w:bCs/>
          <w:color w:val="auto"/>
          <w:sz w:val="24"/>
          <w:szCs w:val="24"/>
        </w:rPr>
      </w:pPr>
      <w:bookmarkStart w:id="96" w:name="_Hlk206594395"/>
      <w:r w:rsidRPr="000335F8">
        <w:rPr>
          <w:rFonts w:ascii="Times New Roman" w:hAnsi="Times New Roman" w:cs="Times New Roman"/>
          <w:color w:val="auto"/>
          <w:sz w:val="24"/>
          <w:szCs w:val="24"/>
        </w:rPr>
        <w:t>303</w:t>
      </w:r>
      <w:r w:rsidR="005B0D15" w:rsidRPr="000335F8">
        <w:rPr>
          <w:rFonts w:ascii="Times New Roman" w:hAnsi="Times New Roman" w:cs="Times New Roman"/>
          <w:color w:val="auto"/>
          <w:sz w:val="24"/>
          <w:szCs w:val="24"/>
        </w:rPr>
        <w:t xml:space="preserve">. </w:t>
      </w:r>
      <w:r w:rsidR="00612CAE" w:rsidRPr="000335F8">
        <w:rPr>
          <w:rFonts w:ascii="Times New Roman" w:hAnsi="Times New Roman" w:cs="Times New Roman"/>
          <w:b/>
          <w:bCs/>
          <w:color w:val="auto"/>
          <w:sz w:val="24"/>
          <w:szCs w:val="24"/>
        </w:rPr>
        <w:t>7.1</w:t>
      </w:r>
      <w:r w:rsidR="009946A1" w:rsidRPr="000335F8">
        <w:rPr>
          <w:rFonts w:ascii="Times New Roman" w:hAnsi="Times New Roman" w:cs="Times New Roman"/>
          <w:b/>
          <w:bCs/>
          <w:color w:val="auto"/>
          <w:sz w:val="24"/>
          <w:szCs w:val="24"/>
        </w:rPr>
        <w:t xml:space="preserve">. </w:t>
      </w:r>
      <w:r w:rsidR="0035732A" w:rsidRPr="000335F8">
        <w:rPr>
          <w:rFonts w:ascii="Times New Roman" w:hAnsi="Times New Roman" w:cs="Times New Roman"/>
          <w:b/>
          <w:bCs/>
          <w:color w:val="auto"/>
          <w:sz w:val="24"/>
          <w:szCs w:val="24"/>
        </w:rPr>
        <w:t xml:space="preserve">Crearea parteneriatelor intre </w:t>
      </w:r>
      <w:r w:rsidR="00D778FF" w:rsidRPr="000335F8">
        <w:rPr>
          <w:rFonts w:ascii="Times New Roman" w:hAnsi="Times New Roman" w:cs="Times New Roman"/>
          <w:b/>
          <w:bCs/>
          <w:color w:val="auto"/>
          <w:sz w:val="24"/>
          <w:szCs w:val="24"/>
        </w:rPr>
        <w:t>întreprinderi</w:t>
      </w:r>
      <w:r w:rsidR="0035732A" w:rsidRPr="000335F8">
        <w:rPr>
          <w:rFonts w:ascii="Times New Roman" w:hAnsi="Times New Roman" w:cs="Times New Roman"/>
          <w:b/>
          <w:bCs/>
          <w:color w:val="auto"/>
          <w:sz w:val="24"/>
          <w:szCs w:val="24"/>
        </w:rPr>
        <w:t xml:space="preserve"> energetice și instituțiile de </w:t>
      </w:r>
      <w:r w:rsidR="00D778FF" w:rsidRPr="000335F8">
        <w:rPr>
          <w:rFonts w:ascii="Times New Roman" w:hAnsi="Times New Roman" w:cs="Times New Roman"/>
          <w:b/>
          <w:bCs/>
          <w:color w:val="auto"/>
          <w:sz w:val="24"/>
          <w:szCs w:val="24"/>
        </w:rPr>
        <w:t>învățământ</w:t>
      </w:r>
      <w:r w:rsidR="00231F86" w:rsidRPr="000335F8">
        <w:rPr>
          <w:rFonts w:ascii="Times New Roman" w:hAnsi="Times New Roman" w:cs="Times New Roman"/>
          <w:b/>
          <w:bCs/>
          <w:color w:val="auto"/>
          <w:sz w:val="24"/>
          <w:szCs w:val="24"/>
        </w:rPr>
        <w:t xml:space="preserve"> </w:t>
      </w:r>
      <w:r w:rsidR="0035732A" w:rsidRPr="000335F8">
        <w:rPr>
          <w:rFonts w:ascii="Times New Roman" w:hAnsi="Times New Roman" w:cs="Times New Roman"/>
          <w:b/>
          <w:bCs/>
          <w:color w:val="auto"/>
          <w:sz w:val="24"/>
          <w:szCs w:val="24"/>
        </w:rPr>
        <w:t>pentru promova</w:t>
      </w:r>
      <w:r w:rsidR="00CE0F23" w:rsidRPr="000335F8">
        <w:rPr>
          <w:rFonts w:ascii="Times New Roman" w:hAnsi="Times New Roman" w:cs="Times New Roman"/>
          <w:b/>
          <w:bCs/>
          <w:color w:val="auto"/>
          <w:sz w:val="24"/>
          <w:szCs w:val="24"/>
        </w:rPr>
        <w:t>rea</w:t>
      </w:r>
      <w:r w:rsidR="0035732A" w:rsidRPr="000335F8">
        <w:rPr>
          <w:rFonts w:ascii="Times New Roman" w:hAnsi="Times New Roman" w:cs="Times New Roman"/>
          <w:b/>
          <w:bCs/>
          <w:color w:val="auto"/>
          <w:sz w:val="24"/>
          <w:szCs w:val="24"/>
        </w:rPr>
        <w:t xml:space="preserve">  inov</w:t>
      </w:r>
      <w:r w:rsidR="00CE0F23" w:rsidRPr="000335F8">
        <w:rPr>
          <w:rFonts w:ascii="Times New Roman" w:hAnsi="Times New Roman" w:cs="Times New Roman"/>
          <w:b/>
          <w:bCs/>
          <w:color w:val="auto"/>
          <w:sz w:val="24"/>
          <w:szCs w:val="24"/>
        </w:rPr>
        <w:t>ării</w:t>
      </w:r>
      <w:r w:rsidR="0035732A" w:rsidRPr="000335F8">
        <w:rPr>
          <w:rFonts w:ascii="Times New Roman" w:hAnsi="Times New Roman" w:cs="Times New Roman"/>
          <w:b/>
          <w:bCs/>
          <w:color w:val="auto"/>
          <w:sz w:val="24"/>
          <w:szCs w:val="24"/>
        </w:rPr>
        <w:t>, cercet</w:t>
      </w:r>
      <w:r w:rsidR="00CE0F23" w:rsidRPr="000335F8">
        <w:rPr>
          <w:rFonts w:ascii="Times New Roman" w:hAnsi="Times New Roman" w:cs="Times New Roman"/>
          <w:b/>
          <w:bCs/>
          <w:color w:val="auto"/>
          <w:sz w:val="24"/>
          <w:szCs w:val="24"/>
        </w:rPr>
        <w:t>ării</w:t>
      </w:r>
      <w:r w:rsidR="0035732A" w:rsidRPr="000335F8">
        <w:rPr>
          <w:rFonts w:ascii="Times New Roman" w:hAnsi="Times New Roman" w:cs="Times New Roman"/>
          <w:b/>
          <w:bCs/>
          <w:color w:val="auto"/>
          <w:sz w:val="24"/>
          <w:szCs w:val="24"/>
        </w:rPr>
        <w:t xml:space="preserve"> și </w:t>
      </w:r>
      <w:r w:rsidR="00CE0F23" w:rsidRPr="000335F8">
        <w:rPr>
          <w:rFonts w:ascii="Times New Roman" w:hAnsi="Times New Roman" w:cs="Times New Roman"/>
          <w:b/>
          <w:bCs/>
          <w:color w:val="auto"/>
          <w:sz w:val="24"/>
          <w:szCs w:val="24"/>
        </w:rPr>
        <w:t>dezvoltării</w:t>
      </w:r>
      <w:bookmarkEnd w:id="96"/>
    </w:p>
    <w:p w14:paraId="1C28B32A" w14:textId="5BB67EED" w:rsidR="00CE0F23" w:rsidRPr="000335F8" w:rsidRDefault="00CE0F23"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Creșterea capacității de </w:t>
      </w:r>
      <w:r w:rsidR="003E56F0" w:rsidRPr="000335F8">
        <w:rPr>
          <w:rFonts w:ascii="Times New Roman" w:hAnsi="Times New Roman" w:cs="Times New Roman"/>
          <w:color w:val="auto"/>
          <w:sz w:val="24"/>
          <w:szCs w:val="24"/>
        </w:rPr>
        <w:t xml:space="preserve">cercetare și </w:t>
      </w:r>
      <w:r w:rsidRPr="000335F8">
        <w:rPr>
          <w:rFonts w:ascii="Times New Roman" w:hAnsi="Times New Roman" w:cs="Times New Roman"/>
          <w:color w:val="auto"/>
          <w:sz w:val="24"/>
          <w:szCs w:val="24"/>
        </w:rPr>
        <w:t xml:space="preserve">inovare în </w:t>
      </w:r>
      <w:r w:rsidR="00657383" w:rsidRPr="000335F8">
        <w:rPr>
          <w:rFonts w:ascii="Times New Roman" w:hAnsi="Times New Roman" w:cs="Times New Roman"/>
          <w:color w:val="auto"/>
          <w:sz w:val="24"/>
          <w:szCs w:val="24"/>
        </w:rPr>
        <w:t>sectorul energetic</w:t>
      </w:r>
      <w:r w:rsidRPr="000335F8">
        <w:rPr>
          <w:rFonts w:ascii="Times New Roman" w:hAnsi="Times New Roman" w:cs="Times New Roman"/>
          <w:color w:val="auto"/>
          <w:sz w:val="24"/>
          <w:szCs w:val="24"/>
        </w:rPr>
        <w:t xml:space="preserve"> din Republica Moldova depinde de consolidarea parteneriatului dintre mediul academic</w:t>
      </w:r>
      <w:r w:rsidR="00712EF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sectorul public și întreprinderile din </w:t>
      </w:r>
      <w:r w:rsidR="00657383" w:rsidRPr="000335F8">
        <w:rPr>
          <w:rFonts w:ascii="Times New Roman" w:hAnsi="Times New Roman" w:cs="Times New Roman"/>
          <w:color w:val="auto"/>
          <w:sz w:val="24"/>
          <w:szCs w:val="24"/>
        </w:rPr>
        <w:t>sectorul energetic</w:t>
      </w:r>
      <w:r w:rsidRPr="000335F8">
        <w:rPr>
          <w:rFonts w:ascii="Times New Roman" w:hAnsi="Times New Roman" w:cs="Times New Roman"/>
          <w:color w:val="auto"/>
          <w:sz w:val="24"/>
          <w:szCs w:val="24"/>
        </w:rPr>
        <w:t>, în cadrul unui ecosistem coerent de cercetare-dezvoltare-inovare (CDI). Acesta trebuie susținut de politici publice, stimulente financiare și parteneriate internaționale.</w:t>
      </w:r>
    </w:p>
    <w:p w14:paraId="606E031C" w14:textId="77777777" w:rsidR="00CE0F23" w:rsidRPr="000335F8" w:rsidRDefault="00CE0F23"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special, se va </w:t>
      </w:r>
      <w:bookmarkStart w:id="97" w:name="_Hlk206594425"/>
      <w:r w:rsidRPr="000335F8">
        <w:rPr>
          <w:rFonts w:ascii="Times New Roman" w:hAnsi="Times New Roman" w:cs="Times New Roman"/>
          <w:color w:val="auto"/>
          <w:sz w:val="24"/>
          <w:szCs w:val="24"/>
        </w:rPr>
        <w:t>promova colaborarea între universitățile cu profil tehnic și ingineresc, centrele de formare profesională, liceele tehnologice și operatorii de rețea, furnizorii, agregatorii și dezvoltatorii de soluții digitale. Accentul va fi pus pe:</w:t>
      </w:r>
    </w:p>
    <w:p w14:paraId="777A337E" w14:textId="77777777" w:rsidR="00CE0F23" w:rsidRPr="000335F8" w:rsidRDefault="00CE0F23" w:rsidP="00A73665">
      <w:pPr>
        <w:pStyle w:val="ListParagraph"/>
        <w:numPr>
          <w:ilvl w:val="0"/>
          <w:numId w:val="11"/>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formarea de competențe în domenii emergente: digitalizare energetică, securitate cibernetică, integrarea vehiculelor electrice, prosumatori și agregatori, stocare, piețe descentralizate;</w:t>
      </w:r>
    </w:p>
    <w:p w14:paraId="26165F50" w14:textId="15ACEE0A" w:rsidR="00CE0F23" w:rsidRPr="000335F8" w:rsidRDefault="00CE0F23" w:rsidP="00A73665">
      <w:pPr>
        <w:pStyle w:val="ListParagraph"/>
        <w:numPr>
          <w:ilvl w:val="0"/>
          <w:numId w:val="11"/>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participarea comună la spații de testare inovativă (sand</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 reglementate de Legea nr. 225/2024</w:t>
      </w:r>
      <w:r w:rsidR="003E56F0" w:rsidRPr="000335F8">
        <w:rPr>
          <w:rFonts w:ascii="Times New Roman" w:hAnsi="Times New Roman" w:cs="Times New Roman"/>
          <w:color w:val="auto"/>
          <w:sz w:val="24"/>
          <w:szCs w:val="24"/>
        </w:rPr>
        <w:t xml:space="preserve"> cu privire la spațiile de testare inovativă în materie de reglementare în domeniul</w:t>
      </w:r>
      <w:r w:rsidR="003E56F0" w:rsidRPr="000335F8">
        <w:rPr>
          <w:rFonts w:ascii="Times New Roman" w:hAnsi="Times New Roman" w:cs="Times New Roman"/>
          <w:color w:val="auto"/>
          <w:sz w:val="24"/>
          <w:szCs w:val="24"/>
        </w:rPr>
        <w:br/>
        <w:t>energiei</w:t>
      </w:r>
      <w:r w:rsidRPr="000335F8">
        <w:rPr>
          <w:rFonts w:ascii="Times New Roman" w:hAnsi="Times New Roman" w:cs="Times New Roman"/>
          <w:color w:val="auto"/>
          <w:sz w:val="24"/>
          <w:szCs w:val="24"/>
        </w:rPr>
        <w:t>, ca platforme educaționale și de validare în timp real a inovației;</w:t>
      </w:r>
    </w:p>
    <w:p w14:paraId="43534153" w14:textId="033042D0" w:rsidR="00CE0F23" w:rsidRPr="000335F8" w:rsidRDefault="00CE0F23" w:rsidP="00A73665">
      <w:pPr>
        <w:pStyle w:val="ListParagraph"/>
        <w:numPr>
          <w:ilvl w:val="0"/>
          <w:numId w:val="11"/>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integrarea studenților și cercetătorilor în proiecte pilot și platforme digitale naționale (ex: HES, ADMS, VPP, platforme de flexibilitate), în conformitate cu Programul național de transformare digitală a </w:t>
      </w:r>
      <w:r w:rsidR="00D661DB" w:rsidRPr="000335F8">
        <w:rPr>
          <w:rFonts w:ascii="Times New Roman" w:hAnsi="Times New Roman" w:cs="Times New Roman"/>
          <w:color w:val="auto"/>
          <w:sz w:val="24"/>
          <w:szCs w:val="24"/>
        </w:rPr>
        <w:t>sectorului energetic</w:t>
      </w:r>
      <w:r w:rsidRPr="000335F8">
        <w:rPr>
          <w:rFonts w:ascii="Times New Roman" w:hAnsi="Times New Roman" w:cs="Times New Roman"/>
          <w:color w:val="auto"/>
          <w:sz w:val="24"/>
          <w:szCs w:val="24"/>
        </w:rPr>
        <w:t>.</w:t>
      </w:r>
    </w:p>
    <w:bookmarkEnd w:id="97"/>
    <w:p w14:paraId="6BFDEF02" w14:textId="10BE4000" w:rsidR="00CE0F23" w:rsidRPr="000335F8" w:rsidRDefault="00CE0F23"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sprijini dezvoltarea locală și adaptarea forței de muncă la noile cerințe ale pieței, autoritățile vor încuraja înființarea unor hub</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uri regionale de inovare energetică, localizate în universități tehnice, operate în parteneriat cu companiile energetice și conectate la rețele de inovare naționale și europene. Aceste centre vor funcționa ca laboratoare de testare, formare și incubare de idei, soluții și start-up-uri în domeniul energiei verzi și al digitalizării.</w:t>
      </w:r>
    </w:p>
    <w:p w14:paraId="07C7021C" w14:textId="6FC10478" w:rsidR="00CE0F23" w:rsidRPr="000335F8" w:rsidRDefault="00CE0F23" w:rsidP="00A73665">
      <w:pPr>
        <w:spacing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vor fi create pachete educaționale modulare, actualizate anual împreună cu industria, care să includă teme precum securitatea cibernetică în infrastructuri critice, inteligența artificială aplicată în managementul rețelelor, analiza datelor energetice și guvernanța digitală. Ministerul Energiei, în colaborare cu Ministerul Educației</w:t>
      </w:r>
      <w:r w:rsidR="00161D1A" w:rsidRPr="000335F8">
        <w:rPr>
          <w:rFonts w:ascii="Times New Roman" w:hAnsi="Times New Roman" w:cs="Times New Roman"/>
          <w:color w:val="auto"/>
          <w:sz w:val="24"/>
          <w:szCs w:val="24"/>
        </w:rPr>
        <w:t xml:space="preserve"> și Cercetării</w:t>
      </w:r>
      <w:r w:rsidRPr="000335F8">
        <w:rPr>
          <w:rFonts w:ascii="Times New Roman" w:hAnsi="Times New Roman" w:cs="Times New Roman"/>
          <w:color w:val="auto"/>
          <w:sz w:val="24"/>
          <w:szCs w:val="24"/>
        </w:rPr>
        <w:t xml:space="preserve"> și partenerii internaționali, va urmări integrarea acestor programe în inițiativele europene Horizon Europe, Erasmus+, LIFE și Digital Europe.</w:t>
      </w:r>
    </w:p>
    <w:p w14:paraId="7EE3C8C0" w14:textId="66003FBD" w:rsidR="00D60395" w:rsidRPr="000335F8" w:rsidRDefault="00A164E1" w:rsidP="00A73665">
      <w:pPr>
        <w:spacing w:after="0" w:line="259" w:lineRule="auto"/>
        <w:ind w:left="426" w:hanging="426"/>
        <w:jc w:val="both"/>
        <w:rPr>
          <w:rFonts w:ascii="Times New Roman" w:hAnsi="Times New Roman" w:cs="Times New Roman"/>
          <w:b/>
          <w:bCs/>
          <w:color w:val="auto"/>
          <w:sz w:val="24"/>
          <w:szCs w:val="24"/>
        </w:rPr>
      </w:pPr>
      <w:bookmarkStart w:id="98" w:name="_Hlk206594467"/>
      <w:r w:rsidRPr="000335F8">
        <w:rPr>
          <w:rFonts w:ascii="Times New Roman" w:hAnsi="Times New Roman" w:cs="Times New Roman"/>
          <w:color w:val="auto"/>
          <w:sz w:val="24"/>
          <w:szCs w:val="24"/>
        </w:rPr>
        <w:t>304</w:t>
      </w:r>
      <w:r w:rsidR="005B0D15" w:rsidRPr="000335F8">
        <w:rPr>
          <w:rFonts w:ascii="Times New Roman" w:hAnsi="Times New Roman" w:cs="Times New Roman"/>
          <w:color w:val="auto"/>
          <w:sz w:val="24"/>
          <w:szCs w:val="24"/>
        </w:rPr>
        <w:t xml:space="preserve">. </w:t>
      </w:r>
      <w:r w:rsidR="00612CAE" w:rsidRPr="000335F8">
        <w:rPr>
          <w:rFonts w:ascii="Times New Roman" w:hAnsi="Times New Roman" w:cs="Times New Roman"/>
          <w:b/>
          <w:bCs/>
          <w:color w:val="auto"/>
          <w:sz w:val="24"/>
          <w:szCs w:val="24"/>
        </w:rPr>
        <w:t>7.2</w:t>
      </w:r>
      <w:r w:rsidR="00D60395" w:rsidRPr="000335F8">
        <w:rPr>
          <w:rFonts w:ascii="Times New Roman" w:hAnsi="Times New Roman" w:cs="Times New Roman"/>
          <w:b/>
          <w:bCs/>
          <w:color w:val="auto"/>
          <w:sz w:val="24"/>
          <w:szCs w:val="24"/>
        </w:rPr>
        <w:t xml:space="preserve">. Valorificarea oportunităților oferite de programele UE în domeniul inovației </w:t>
      </w:r>
    </w:p>
    <w:bookmarkEnd w:id="98"/>
    <w:p w14:paraId="4E68AD60" w14:textId="1FE59EDA" w:rsidR="00CF497A" w:rsidRPr="000335F8" w:rsidRDefault="00CF497A"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Integrarea Republicii Moldova în Spațiul European de Cercetare (ERA) oferă oportunități strategice pentru modernizarea sectorului energetic prin participarea activă la programele UE, în special Horizon Europe, Digital Europe, LIFE, Fondul pentru Inovare și Mecanismul pentru Interconectarea Europei (CEF Energy). Aceste instrumente oferă sprijin financiar și tehnic pentru dezvoltarea și testarea tehnologiilor emergente: energie curată, stocare, hidrogen verde, </w:t>
      </w:r>
      <w:r w:rsidRPr="000335F8">
        <w:rPr>
          <w:rFonts w:ascii="Times New Roman" w:hAnsi="Times New Roman" w:cs="Times New Roman"/>
          <w:color w:val="auto"/>
          <w:sz w:val="24"/>
          <w:szCs w:val="24"/>
        </w:rPr>
        <w:lastRenderedPageBreak/>
        <w:t>rețele inteligente, eficiență energetică, inteligență artificială (AI), securitate cibernetică, agregare și platforme de flexibilitate.</w:t>
      </w:r>
    </w:p>
    <w:p w14:paraId="20D01557" w14:textId="77777777" w:rsidR="00CF497A" w:rsidRPr="000335F8" w:rsidRDefault="00CF497A" w:rsidP="00A73665">
      <w:pPr>
        <w:spacing w:after="0" w:line="259" w:lineRule="auto"/>
        <w:ind w:left="426"/>
        <w:jc w:val="both"/>
        <w:rPr>
          <w:rFonts w:ascii="Times New Roman" w:hAnsi="Times New Roman" w:cs="Times New Roman"/>
          <w:color w:val="auto"/>
          <w:sz w:val="24"/>
          <w:szCs w:val="24"/>
        </w:rPr>
      </w:pPr>
      <w:bookmarkStart w:id="99" w:name="_Hlk206594505"/>
      <w:r w:rsidRPr="000335F8">
        <w:rPr>
          <w:rFonts w:ascii="Times New Roman" w:hAnsi="Times New Roman" w:cs="Times New Roman"/>
          <w:color w:val="auto"/>
          <w:sz w:val="24"/>
          <w:szCs w:val="24"/>
        </w:rPr>
        <w:t>Republica Moldova va dezvolta o strategie națională de participare la programele de CDI ale UE în domeniul energiei, care va include:</w:t>
      </w:r>
    </w:p>
    <w:p w14:paraId="69CF7FCC" w14:textId="77777777" w:rsidR="00CF497A" w:rsidRPr="000335F8" w:rsidRDefault="00CF497A" w:rsidP="00A73665">
      <w:pPr>
        <w:pStyle w:val="ListParagraph"/>
        <w:numPr>
          <w:ilvl w:val="0"/>
          <w:numId w:val="12"/>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înființarea de echipe de sprijin pentru scrierea și gestionarea proiectelor în cadrul universităților și companiilor energetice;</w:t>
      </w:r>
    </w:p>
    <w:p w14:paraId="5866A31A" w14:textId="77777777" w:rsidR="00CF497A" w:rsidRPr="000335F8" w:rsidRDefault="00CF497A" w:rsidP="00A73665">
      <w:pPr>
        <w:pStyle w:val="ListParagraph"/>
        <w:numPr>
          <w:ilvl w:val="0"/>
          <w:numId w:val="12"/>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stimulente pentru participarea la consorții internaționale în cadrul Horizon Europe, SET Plan, Eureka etc.;</w:t>
      </w:r>
    </w:p>
    <w:p w14:paraId="748C0F28" w14:textId="7776B5F6" w:rsidR="00CF497A" w:rsidRPr="000335F8" w:rsidRDefault="00CF497A" w:rsidP="00A73665">
      <w:pPr>
        <w:pStyle w:val="ListParagraph"/>
        <w:numPr>
          <w:ilvl w:val="0"/>
          <w:numId w:val="12"/>
        </w:numPr>
        <w:spacing w:before="120"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dezvoltarea de proiecte demonstrative în cadrul sand</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boxurilor energetice, ca platforme de testare, transfer de cunoștințe și validare aplicată, conform Legii nr. 225/2024</w:t>
      </w:r>
      <w:r w:rsidR="00F9334F"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w:t>
      </w:r>
    </w:p>
    <w:bookmarkEnd w:id="99"/>
    <w:p w14:paraId="3C2E7541" w14:textId="77777777" w:rsidR="00CF497A" w:rsidRPr="000335F8" w:rsidRDefault="00CF497A"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asigura o forță de muncă competitivă, Guvernul va susține:</w:t>
      </w:r>
    </w:p>
    <w:p w14:paraId="5D55250A" w14:textId="77777777" w:rsidR="00CF497A" w:rsidRPr="000335F8" w:rsidRDefault="00CF497A" w:rsidP="00A73665">
      <w:pPr>
        <w:numPr>
          <w:ilvl w:val="0"/>
          <w:numId w:val="4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dezvoltarea învățământului superior și tehnic în domeniul energiei verzi, digitalizării energetice, securității cibernetice și managementului energetic;</w:t>
      </w:r>
    </w:p>
    <w:p w14:paraId="267AD616" w14:textId="77777777" w:rsidR="00CF497A" w:rsidRPr="000335F8" w:rsidRDefault="00CF497A" w:rsidP="00A73665">
      <w:pPr>
        <w:numPr>
          <w:ilvl w:val="0"/>
          <w:numId w:val="4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unor module educaționale privind standardele internaționale (ex: ISO/IEC, NIS2, ENTSO-E), instrumentele europene (ex: EU ETS, GHG MRV) și bunele practici ale pieței europene de energie;</w:t>
      </w:r>
    </w:p>
    <w:p w14:paraId="5173E195" w14:textId="6975BE17" w:rsidR="00CF497A" w:rsidRPr="000335F8" w:rsidRDefault="00CF497A" w:rsidP="00A73665">
      <w:pPr>
        <w:numPr>
          <w:ilvl w:val="0"/>
          <w:numId w:val="4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programe de formare continuă pentru specialiști, cu recunoaștere profesională în cadrul UE (certificare EUREM, EUSEW etc.);</w:t>
      </w:r>
    </w:p>
    <w:p w14:paraId="65A1F7EE" w14:textId="77777777" w:rsidR="00CF497A" w:rsidRPr="000335F8" w:rsidRDefault="00CF497A" w:rsidP="00A73665">
      <w:pPr>
        <w:numPr>
          <w:ilvl w:val="0"/>
          <w:numId w:val="44"/>
        </w:numPr>
        <w:spacing w:after="0" w:line="259" w:lineRule="auto"/>
        <w:ind w:left="709" w:hanging="283"/>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mobilitate academică și cercetare în parteneriat cu universități și centre de cercetare europene.</w:t>
      </w:r>
    </w:p>
    <w:p w14:paraId="11B14765" w14:textId="035D84A8" w:rsidR="00CF497A" w:rsidRPr="000335F8" w:rsidRDefault="00CF497A"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Autoritățile vor încuraja </w:t>
      </w:r>
      <w:bookmarkStart w:id="100" w:name="_Hlk206594562"/>
      <w:r w:rsidRPr="000335F8">
        <w:rPr>
          <w:rFonts w:ascii="Times New Roman" w:hAnsi="Times New Roman" w:cs="Times New Roman"/>
          <w:color w:val="auto"/>
          <w:sz w:val="24"/>
          <w:szCs w:val="24"/>
        </w:rPr>
        <w:t>formarea unor hub</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uri de excelență în inovare energetică și digitală, în parteneriat cu industria și mediul academic, care să deruleze proiecte pilot în colaborare cu platformele europene (ETIP SNET, Clean Hydrogen Partnership, ERA-Net Smart Energy Systems).</w:t>
      </w:r>
    </w:p>
    <w:bookmarkEnd w:id="100"/>
    <w:p w14:paraId="590CB0AD" w14:textId="77777777" w:rsidR="00CF497A" w:rsidRPr="000335F8" w:rsidRDefault="00CF497A" w:rsidP="00A73665">
      <w:pPr>
        <w:spacing w:after="0" w:line="259" w:lineRule="auto"/>
        <w:ind w:left="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același timp, se va promova </w:t>
      </w:r>
      <w:bookmarkStart w:id="101" w:name="_Hlk206594581"/>
      <w:r w:rsidRPr="000335F8">
        <w:rPr>
          <w:rFonts w:ascii="Times New Roman" w:hAnsi="Times New Roman" w:cs="Times New Roman"/>
          <w:color w:val="auto"/>
          <w:sz w:val="24"/>
          <w:szCs w:val="24"/>
        </w:rPr>
        <w:t>elaborarea unui cadru național de criterii și indicatori de performanță pentru urmărirea participării la proiecte UE, precum:</w:t>
      </w:r>
    </w:p>
    <w:p w14:paraId="56E2C585" w14:textId="77777777" w:rsidR="00CF497A" w:rsidRPr="000335F8" w:rsidRDefault="00CF497A" w:rsidP="00A73665">
      <w:pPr>
        <w:numPr>
          <w:ilvl w:val="0"/>
          <w:numId w:val="45"/>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numărul de proiecte aprobate și implementate;</w:t>
      </w:r>
    </w:p>
    <w:p w14:paraId="54C07600" w14:textId="77777777" w:rsidR="00CF497A" w:rsidRPr="000335F8" w:rsidRDefault="00CF497A" w:rsidP="00A73665">
      <w:pPr>
        <w:numPr>
          <w:ilvl w:val="0"/>
          <w:numId w:val="45"/>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valoarea totală a finanțării atrase;</w:t>
      </w:r>
    </w:p>
    <w:p w14:paraId="767BD369" w14:textId="77777777" w:rsidR="00CF497A" w:rsidRPr="000335F8" w:rsidRDefault="00CF497A" w:rsidP="00A73665">
      <w:pPr>
        <w:numPr>
          <w:ilvl w:val="0"/>
          <w:numId w:val="45"/>
        </w:numPr>
        <w:spacing w:after="0"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numărul de specialiști implicați;</w:t>
      </w:r>
    </w:p>
    <w:p w14:paraId="076A5530" w14:textId="77777777" w:rsidR="00CF497A" w:rsidRPr="000335F8" w:rsidRDefault="00CF497A" w:rsidP="00A73665">
      <w:pPr>
        <w:numPr>
          <w:ilvl w:val="0"/>
          <w:numId w:val="45"/>
        </w:numPr>
        <w:spacing w:line="259" w:lineRule="auto"/>
        <w:ind w:left="426" w:firstLine="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impactul asupra politicilor naționale.</w:t>
      </w:r>
    </w:p>
    <w:bookmarkEnd w:id="101"/>
    <w:p w14:paraId="1D6ACB86" w14:textId="67A8B761" w:rsidR="00CF497A" w:rsidRPr="000335F8" w:rsidRDefault="00700C78" w:rsidP="009B53F9">
      <w:pPr>
        <w:pStyle w:val="Heading2"/>
        <w:spacing w:before="120" w:line="259" w:lineRule="auto"/>
        <w:ind w:firstLine="709"/>
        <w:jc w:val="both"/>
        <w:rPr>
          <w:rFonts w:ascii="Times New Roman" w:hAnsi="Times New Roman" w:cs="Times New Roman"/>
          <w:b w:val="0"/>
          <w:bCs w:val="0"/>
          <w:i/>
          <w:iCs/>
          <w:sz w:val="24"/>
          <w:szCs w:val="24"/>
        </w:rPr>
      </w:pPr>
      <w:r w:rsidRPr="000335F8">
        <w:rPr>
          <w:rFonts w:ascii="Times New Roman" w:hAnsi="Times New Roman" w:cs="Times New Roman"/>
          <w:sz w:val="24"/>
          <w:szCs w:val="24"/>
        </w:rPr>
        <w:t xml:space="preserve">OG 8 - </w:t>
      </w:r>
      <w:r w:rsidR="00CF497A" w:rsidRPr="000335F8">
        <w:rPr>
          <w:rFonts w:ascii="Times New Roman" w:hAnsi="Times New Roman" w:cs="Times New Roman"/>
          <w:i/>
          <w:iCs/>
          <w:sz w:val="24"/>
          <w:szCs w:val="24"/>
        </w:rPr>
        <w:t>INTEGRAREA SECTORULUI DE TRANSPORTURI ELECTRICE ÎN PLANIFICAREA ENERGETICĂ NAȚIONALĂ</w:t>
      </w:r>
    </w:p>
    <w:p w14:paraId="250EA1E8" w14:textId="31E4C224" w:rsidR="00CF497A" w:rsidRPr="000335F8" w:rsidRDefault="00A164E1" w:rsidP="00A63785">
      <w:pPr>
        <w:spacing w:after="0" w:line="259" w:lineRule="auto"/>
        <w:ind w:left="426" w:hanging="426"/>
        <w:jc w:val="both"/>
        <w:rPr>
          <w:rFonts w:ascii="Times New Roman" w:hAnsi="Times New Roman" w:cs="Times New Roman"/>
          <w:b/>
          <w:bCs/>
          <w:color w:val="auto"/>
          <w:sz w:val="24"/>
          <w:szCs w:val="24"/>
        </w:rPr>
      </w:pPr>
      <w:bookmarkStart w:id="102" w:name="_Hlk206594644"/>
      <w:r w:rsidRPr="000335F8">
        <w:rPr>
          <w:rFonts w:ascii="Times New Roman" w:hAnsi="Times New Roman" w:cs="Times New Roman"/>
          <w:color w:val="auto"/>
          <w:sz w:val="24"/>
          <w:szCs w:val="24"/>
        </w:rPr>
        <w:t>305</w:t>
      </w:r>
      <w:r w:rsidR="009B53F9" w:rsidRPr="000335F8">
        <w:rPr>
          <w:rFonts w:ascii="Times New Roman" w:hAnsi="Times New Roman" w:cs="Times New Roman"/>
          <w:color w:val="auto"/>
          <w:sz w:val="24"/>
          <w:szCs w:val="24"/>
        </w:rPr>
        <w:t xml:space="preserve">. </w:t>
      </w:r>
      <w:r w:rsidR="00CF497A" w:rsidRPr="000335F8">
        <w:rPr>
          <w:rFonts w:ascii="Times New Roman" w:hAnsi="Times New Roman" w:cs="Times New Roman"/>
          <w:b/>
          <w:bCs/>
          <w:color w:val="auto"/>
          <w:sz w:val="24"/>
          <w:szCs w:val="24"/>
        </w:rPr>
        <w:t>8.1. Asigurarea infrastructurii energetice pentru dezvoltarea mobilității electrice</w:t>
      </w:r>
    </w:p>
    <w:bookmarkEnd w:id="102"/>
    <w:p w14:paraId="0DC01952" w14:textId="6B594C2A" w:rsidR="00B8440E" w:rsidRPr="000335F8" w:rsidRDefault="00B8440E" w:rsidP="00A63785">
      <w:pPr>
        <w:pStyle w:val="NoSpacing"/>
        <w:spacing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Pentru a susține creșterea accelerată a numărului de vehicule electrice, inclusiv în transportul public și în sectorul logistic, Strategia prevede o serie de măsuri menite să asigure dezvoltarea coordonată a infrastructurii energetice și a rețelei de încărcare. În acest sens, planificarea rețelei electrice va fi realizată atât la nivel național, cât și local, printr-o colaborare strânsă între operatorii de sistem de distribuție (O</w:t>
      </w:r>
      <w:r w:rsidR="004C4D11" w:rsidRPr="000335F8">
        <w:rPr>
          <w:rFonts w:ascii="Times New Roman" w:hAnsi="Times New Roman" w:cs="Times New Roman"/>
          <w:color w:val="auto"/>
          <w:sz w:val="24"/>
          <w:szCs w:val="24"/>
          <w:lang w:val="ro-MD"/>
        </w:rPr>
        <w:t>.</w:t>
      </w:r>
      <w:r w:rsidRPr="000335F8">
        <w:rPr>
          <w:rFonts w:ascii="Times New Roman" w:hAnsi="Times New Roman" w:cs="Times New Roman"/>
          <w:color w:val="auto"/>
          <w:sz w:val="24"/>
          <w:szCs w:val="24"/>
          <w:lang w:val="ro-MD"/>
        </w:rPr>
        <w:t>S</w:t>
      </w:r>
      <w:r w:rsidR="004C4D11" w:rsidRPr="000335F8">
        <w:rPr>
          <w:rFonts w:ascii="Times New Roman" w:hAnsi="Times New Roman" w:cs="Times New Roman"/>
          <w:color w:val="auto"/>
          <w:sz w:val="24"/>
          <w:szCs w:val="24"/>
          <w:lang w:val="ro-MD"/>
        </w:rPr>
        <w:t>.</w:t>
      </w:r>
      <w:r w:rsidRPr="000335F8">
        <w:rPr>
          <w:rFonts w:ascii="Times New Roman" w:hAnsi="Times New Roman" w:cs="Times New Roman"/>
          <w:color w:val="auto"/>
          <w:sz w:val="24"/>
          <w:szCs w:val="24"/>
          <w:lang w:val="ro-MD"/>
        </w:rPr>
        <w:t>D</w:t>
      </w:r>
      <w:r w:rsidR="004C4D11" w:rsidRPr="000335F8">
        <w:rPr>
          <w:rFonts w:ascii="Times New Roman" w:hAnsi="Times New Roman" w:cs="Times New Roman"/>
          <w:color w:val="auto"/>
          <w:sz w:val="24"/>
          <w:szCs w:val="24"/>
          <w:lang w:val="ro-MD"/>
        </w:rPr>
        <w:t>.</w:t>
      </w:r>
      <w:r w:rsidRPr="000335F8">
        <w:rPr>
          <w:rFonts w:ascii="Times New Roman" w:hAnsi="Times New Roman" w:cs="Times New Roman"/>
          <w:color w:val="auto"/>
          <w:sz w:val="24"/>
          <w:szCs w:val="24"/>
          <w:lang w:val="ro-MD"/>
        </w:rPr>
        <w:t>), autoritățile publice locale și investitorii privați.</w:t>
      </w:r>
    </w:p>
    <w:p w14:paraId="715D05B4" w14:textId="77777777" w:rsidR="00B8440E" w:rsidRPr="000335F8" w:rsidRDefault="00B8440E" w:rsidP="00A63785">
      <w:pPr>
        <w:pStyle w:val="NoSpacing"/>
        <w:spacing w:line="259" w:lineRule="auto"/>
        <w:ind w:left="426"/>
        <w:jc w:val="both"/>
        <w:rPr>
          <w:rFonts w:ascii="Times New Roman" w:hAnsi="Times New Roman" w:cs="Times New Roman"/>
          <w:color w:val="auto"/>
          <w:sz w:val="24"/>
          <w:szCs w:val="24"/>
          <w:lang w:val="ro-MD"/>
        </w:rPr>
      </w:pPr>
      <w:bookmarkStart w:id="103" w:name="_Hlk206594708"/>
      <w:r w:rsidRPr="000335F8">
        <w:rPr>
          <w:rFonts w:ascii="Times New Roman" w:hAnsi="Times New Roman" w:cs="Times New Roman"/>
          <w:color w:val="auto"/>
          <w:sz w:val="24"/>
          <w:szCs w:val="24"/>
          <w:lang w:val="ro-MD"/>
        </w:rPr>
        <w:t xml:space="preserve">Dezvoltarea unui cadru normativ interoperabil pentru infrastructura de încărcare reprezintă o altă direcție strategică, acesta urmând să fie aliniat la prevederile Regulamentului (UE) </w:t>
      </w:r>
      <w:r w:rsidRPr="000335F8">
        <w:rPr>
          <w:rFonts w:ascii="Times New Roman" w:hAnsi="Times New Roman" w:cs="Times New Roman"/>
          <w:color w:val="auto"/>
          <w:sz w:val="24"/>
          <w:szCs w:val="24"/>
          <w:lang w:val="ro-MD"/>
        </w:rPr>
        <w:lastRenderedPageBreak/>
        <w:t>2023/1804 privind infrastructura pentru combustibili alternativi (AFIR). Noul cadru va stabili cerințe tehnice pentru toate punctele de încărcare nou instalate, care vor trebui să permită autentificarea ușoară a utilizatorilor, efectuarea plăților în mod transparent și comunicarea bidirecțională cu rețeaua electrică, în vederea integrării acestora în sistemele inteligente de gestionare a energiei.</w:t>
      </w:r>
    </w:p>
    <w:bookmarkEnd w:id="103"/>
    <w:p w14:paraId="52DBC2A2" w14:textId="5D89FCB8" w:rsidR="00CF497A" w:rsidRPr="000335F8" w:rsidRDefault="00B8440E" w:rsidP="00A63785">
      <w:pPr>
        <w:pStyle w:val="NoSpacing"/>
        <w:spacing w:after="240"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Totodată, va fi promovată conectarea prioritară a stațiilor de încărcare rapidă la rețelele de medie tensiune, pentru a asigura capacitate adecvată și timpi de încărcare reduși. În paralel, vor fi susținute soluțiile energetice independente sau hibride, inclusiv stațiile de încărcare alimentate din surse fotovoltaice, în special în zonele cu acces limitat la rețelele convenționale sau cu potențial solar ridicat.</w:t>
      </w:r>
    </w:p>
    <w:p w14:paraId="53C6B24B" w14:textId="4236FDFE" w:rsidR="00CF497A" w:rsidRPr="000335F8" w:rsidRDefault="009B53F9" w:rsidP="00A63785">
      <w:pPr>
        <w:spacing w:after="0" w:line="259" w:lineRule="auto"/>
        <w:ind w:left="426" w:hanging="426"/>
        <w:jc w:val="both"/>
        <w:rPr>
          <w:rFonts w:ascii="Times New Roman" w:hAnsi="Times New Roman" w:cs="Times New Roman"/>
          <w:b/>
          <w:bCs/>
          <w:color w:val="auto"/>
          <w:sz w:val="24"/>
          <w:szCs w:val="24"/>
        </w:rPr>
      </w:pPr>
      <w:bookmarkStart w:id="104" w:name="_Hlk206594772"/>
      <w:r w:rsidRPr="000335F8">
        <w:rPr>
          <w:rFonts w:ascii="Times New Roman" w:hAnsi="Times New Roman" w:cs="Times New Roman"/>
          <w:color w:val="auto"/>
          <w:sz w:val="24"/>
          <w:szCs w:val="24"/>
        </w:rPr>
        <w:t>30</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CF497A" w:rsidRPr="000335F8">
        <w:rPr>
          <w:rFonts w:ascii="Times New Roman" w:hAnsi="Times New Roman" w:cs="Times New Roman"/>
          <w:b/>
          <w:bCs/>
          <w:color w:val="auto"/>
          <w:sz w:val="24"/>
          <w:szCs w:val="24"/>
        </w:rPr>
        <w:t>8.2. Platformă digitală națională pentru e-mobilitate</w:t>
      </w:r>
    </w:p>
    <w:bookmarkEnd w:id="104"/>
    <w:p w14:paraId="523095B2" w14:textId="6060B5CE" w:rsidR="00FA5E13" w:rsidRPr="000335F8" w:rsidRDefault="00FA5E13" w:rsidP="00A63785">
      <w:pPr>
        <w:pStyle w:val="NoSpacing"/>
        <w:spacing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 xml:space="preserve">Va fi </w:t>
      </w:r>
      <w:bookmarkStart w:id="105" w:name="_Hlk206594801"/>
      <w:r w:rsidRPr="000335F8">
        <w:rPr>
          <w:rFonts w:ascii="Times New Roman" w:hAnsi="Times New Roman" w:cs="Times New Roman"/>
          <w:color w:val="auto"/>
          <w:sz w:val="24"/>
          <w:szCs w:val="24"/>
          <w:lang w:val="ro-MD"/>
        </w:rPr>
        <w:t>dezvoltată o platformă digitală națională pentru mobilitate electrică, care va centraliza în timp real informații despre punctele publice de încărcare, inclusiv disponibilitatea, puterea instalată și tarifele aplicate. Platforma va permite integrarea cu aplicații mobile și sisteme GIS, oferind acces transparent pentru utilizatori, operatori și autorități.</w:t>
      </w:r>
    </w:p>
    <w:bookmarkEnd w:id="105"/>
    <w:p w14:paraId="70F57A8B" w14:textId="4F2CACDA" w:rsidR="00CF497A" w:rsidRPr="000335F8" w:rsidRDefault="00FA5E13" w:rsidP="00A63785">
      <w:pPr>
        <w:pStyle w:val="NoSpacing"/>
        <w:spacing w:after="240"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Aceasta va funcționa în regim deschis și interoperabil, fiind compatibilă cu sistemele europene și cu agregatorii de flexibilitate, facilitând astfel integrarea infrastructurii într-un sistem energetic modern, descentralizat și orientat spre utilizator</w:t>
      </w:r>
      <w:r w:rsidR="00CF497A" w:rsidRPr="000335F8">
        <w:rPr>
          <w:rFonts w:ascii="Times New Roman" w:hAnsi="Times New Roman" w:cs="Times New Roman"/>
          <w:color w:val="auto"/>
          <w:sz w:val="24"/>
          <w:szCs w:val="24"/>
          <w:lang w:val="ro-MD"/>
        </w:rPr>
        <w:t>.</w:t>
      </w:r>
    </w:p>
    <w:p w14:paraId="146B23EE" w14:textId="12B51628" w:rsidR="00CF497A" w:rsidRPr="000335F8" w:rsidRDefault="009B53F9" w:rsidP="00A63785">
      <w:pPr>
        <w:spacing w:after="0" w:line="259" w:lineRule="auto"/>
        <w:ind w:left="426" w:hanging="426"/>
        <w:jc w:val="both"/>
        <w:rPr>
          <w:rFonts w:ascii="Times New Roman" w:hAnsi="Times New Roman" w:cs="Times New Roman"/>
          <w:b/>
          <w:bCs/>
          <w:color w:val="auto"/>
          <w:sz w:val="24"/>
          <w:szCs w:val="24"/>
        </w:rPr>
      </w:pPr>
      <w:bookmarkStart w:id="106" w:name="_Hlk206594856"/>
      <w:r w:rsidRPr="000335F8">
        <w:rPr>
          <w:rFonts w:ascii="Times New Roman" w:hAnsi="Times New Roman" w:cs="Times New Roman"/>
          <w:color w:val="auto"/>
          <w:sz w:val="24"/>
          <w:szCs w:val="24"/>
        </w:rPr>
        <w:t>30</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CF497A" w:rsidRPr="000335F8">
        <w:rPr>
          <w:rFonts w:ascii="Times New Roman" w:hAnsi="Times New Roman" w:cs="Times New Roman"/>
          <w:b/>
          <w:bCs/>
          <w:color w:val="auto"/>
          <w:sz w:val="24"/>
          <w:szCs w:val="24"/>
        </w:rPr>
        <w:t>8.3. Crearea unui Secretariat național pentru mobilitate electrică</w:t>
      </w:r>
    </w:p>
    <w:bookmarkEnd w:id="106"/>
    <w:p w14:paraId="34E9A355" w14:textId="31AE3B68" w:rsidR="00FA5E13" w:rsidRPr="000335F8" w:rsidRDefault="00FA5E13" w:rsidP="00A63785">
      <w:pPr>
        <w:pStyle w:val="NoSpacing"/>
        <w:spacing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 xml:space="preserve">Va fi </w:t>
      </w:r>
      <w:bookmarkStart w:id="107" w:name="_Hlk206594885"/>
      <w:r w:rsidRPr="000335F8">
        <w:rPr>
          <w:rFonts w:ascii="Times New Roman" w:hAnsi="Times New Roman" w:cs="Times New Roman"/>
          <w:color w:val="auto"/>
          <w:sz w:val="24"/>
          <w:szCs w:val="24"/>
          <w:lang w:val="ro-MD"/>
        </w:rPr>
        <w:t>creat un secretariat național pentru mobilitate electrică, cu rol de guvernanță strategică în tranziția către transportul electric. Acesta va asigura coordonarea între autorități publice, operatori, investitori și alți actori relevanți, în vederea unei implementări coerente a politicilor și proiectelor.</w:t>
      </w:r>
      <w:bookmarkEnd w:id="107"/>
    </w:p>
    <w:p w14:paraId="71A02B53" w14:textId="2B27F87E" w:rsidR="00CF497A" w:rsidRPr="000335F8" w:rsidRDefault="00FA5E13" w:rsidP="00A63785">
      <w:pPr>
        <w:pStyle w:val="NoSpacing"/>
        <w:spacing w:after="240"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Printre atribuțiile sale se va regăsi monitorizarea legislației și sprijinirea conformării cu standardele europene privind infrastructura pentru combustibili alternativi, securitatea cibernetică și identitatea digitală. De asemenea, secretariatul va oferi sprijin tehnic orașelor în procesul de elaborare și punere în aplicare a planurilor de acțiune pentru dezvoltarea transportului electric urban și a logisticii electrice</w:t>
      </w:r>
      <w:r w:rsidR="00CF497A" w:rsidRPr="000335F8">
        <w:rPr>
          <w:rFonts w:ascii="Times New Roman" w:hAnsi="Times New Roman" w:cs="Times New Roman"/>
          <w:color w:val="auto"/>
          <w:sz w:val="24"/>
          <w:szCs w:val="24"/>
          <w:lang w:val="ro-MD"/>
        </w:rPr>
        <w:t>.</w:t>
      </w:r>
    </w:p>
    <w:p w14:paraId="28AB13B4" w14:textId="5C08EF1F" w:rsidR="00CF497A" w:rsidRPr="000335F8" w:rsidRDefault="009B53F9" w:rsidP="00A63785">
      <w:pPr>
        <w:pStyle w:val="NoSpacing"/>
        <w:spacing w:line="259" w:lineRule="auto"/>
        <w:ind w:left="426" w:hanging="426"/>
        <w:jc w:val="both"/>
        <w:rPr>
          <w:rFonts w:ascii="Times New Roman" w:hAnsi="Times New Roman" w:cs="Times New Roman"/>
          <w:b/>
          <w:bCs/>
          <w:color w:val="auto"/>
          <w:sz w:val="24"/>
          <w:szCs w:val="24"/>
          <w:lang w:val="ro-MD"/>
        </w:rPr>
      </w:pPr>
      <w:bookmarkStart w:id="108" w:name="_Hlk206594930"/>
      <w:r w:rsidRPr="000335F8">
        <w:rPr>
          <w:rFonts w:ascii="Times New Roman" w:hAnsi="Times New Roman" w:cs="Times New Roman"/>
          <w:color w:val="auto"/>
          <w:sz w:val="24"/>
          <w:szCs w:val="24"/>
          <w:lang w:val="ro-MD"/>
        </w:rPr>
        <w:t>30</w:t>
      </w:r>
      <w:r w:rsidR="00A164E1" w:rsidRPr="000335F8">
        <w:rPr>
          <w:rFonts w:ascii="Times New Roman" w:hAnsi="Times New Roman" w:cs="Times New Roman"/>
          <w:color w:val="auto"/>
          <w:sz w:val="24"/>
          <w:szCs w:val="24"/>
          <w:lang w:val="ro-MD"/>
        </w:rPr>
        <w:t>8</w:t>
      </w:r>
      <w:r w:rsidRPr="000335F8">
        <w:rPr>
          <w:rFonts w:ascii="Times New Roman" w:hAnsi="Times New Roman" w:cs="Times New Roman"/>
          <w:color w:val="auto"/>
          <w:sz w:val="24"/>
          <w:szCs w:val="24"/>
          <w:lang w:val="ro-MD"/>
        </w:rPr>
        <w:t xml:space="preserve">. </w:t>
      </w:r>
      <w:r w:rsidR="00CF497A" w:rsidRPr="000335F8">
        <w:rPr>
          <w:rFonts w:ascii="Times New Roman" w:hAnsi="Times New Roman" w:cs="Times New Roman"/>
          <w:b/>
          <w:bCs/>
          <w:color w:val="auto"/>
          <w:sz w:val="24"/>
          <w:szCs w:val="24"/>
          <w:lang w:val="ro-MD"/>
        </w:rPr>
        <w:t>8.4. Sprijinirea reformei legislative privind infrastructura de încărcare în clădiri</w:t>
      </w:r>
    </w:p>
    <w:p w14:paraId="5F153607" w14:textId="65E37D28" w:rsidR="00CF497A" w:rsidRPr="000335F8" w:rsidRDefault="00B8440E" w:rsidP="00A63785">
      <w:pPr>
        <w:pStyle w:val="NoSpacing"/>
        <w:spacing w:after="240" w:line="259" w:lineRule="auto"/>
        <w:ind w:left="426"/>
        <w:jc w:val="both"/>
        <w:rPr>
          <w:rFonts w:ascii="Times New Roman" w:hAnsi="Times New Roman" w:cs="Times New Roman"/>
          <w:color w:val="auto"/>
          <w:sz w:val="24"/>
          <w:szCs w:val="24"/>
          <w:lang w:val="ro-MD"/>
        </w:rPr>
      </w:pPr>
      <w:bookmarkStart w:id="109" w:name="_Hlk206594973"/>
      <w:bookmarkEnd w:id="108"/>
      <w:r w:rsidRPr="000335F8">
        <w:rPr>
          <w:rFonts w:ascii="Times New Roman" w:hAnsi="Times New Roman" w:cs="Times New Roman"/>
          <w:color w:val="auto"/>
          <w:sz w:val="24"/>
          <w:szCs w:val="24"/>
          <w:lang w:val="ro-MD"/>
        </w:rPr>
        <w:t>C</w:t>
      </w:r>
      <w:r w:rsidR="00887BB6" w:rsidRPr="000335F8">
        <w:rPr>
          <w:rFonts w:ascii="Times New Roman" w:hAnsi="Times New Roman" w:cs="Times New Roman"/>
          <w:color w:val="auto"/>
          <w:sz w:val="24"/>
          <w:szCs w:val="24"/>
          <w:lang w:val="ro-MD"/>
        </w:rPr>
        <w:t>ompletarea Legii nr. 282/2023</w:t>
      </w:r>
      <w:r w:rsidR="00F9334F" w:rsidRPr="000335F8">
        <w:rPr>
          <w:rFonts w:ascii="Times New Roman" w:hAnsi="Times New Roman" w:cs="Times New Roman"/>
          <w:color w:val="auto"/>
          <w:sz w:val="24"/>
          <w:szCs w:val="24"/>
          <w:lang w:val="ro-MD"/>
        </w:rPr>
        <w:t xml:space="preserve"> privind performanța energetică a clădirilor</w:t>
      </w:r>
      <w:r w:rsidR="00887BB6" w:rsidRPr="000335F8">
        <w:rPr>
          <w:rFonts w:ascii="Times New Roman" w:hAnsi="Times New Roman" w:cs="Times New Roman"/>
          <w:color w:val="auto"/>
          <w:sz w:val="24"/>
          <w:szCs w:val="24"/>
          <w:lang w:val="ro-MD"/>
        </w:rPr>
        <w:t>, în vederea consolidării cadrului legal privind mobilitatea electrică în mediul construit. Printre modificările vizate se numără introducerea obligației de a pre-echipa clădirile noi, precum și cele supuse renovărilor majore, cu infrastructură necesară pentru instalarea ulterioară a stațiilor de încărcare a vehiculelor electrice. În același timp, vor fi prevăzute măsuri de sprijin, inclusiv sub formă de stimulente financiare, pentru încurajarea instalării punctelor de încărcare în zonele rezidențiale, cu scopul de a extinde accesul utilizatorilor la infrastructura de e-mobilitate.</w:t>
      </w:r>
    </w:p>
    <w:p w14:paraId="4BC69098" w14:textId="0EF089E4" w:rsidR="00CF497A" w:rsidRPr="000335F8" w:rsidRDefault="009B53F9" w:rsidP="00A63785">
      <w:pPr>
        <w:pStyle w:val="NoSpacing"/>
        <w:spacing w:line="259" w:lineRule="auto"/>
        <w:ind w:left="426" w:hanging="426"/>
        <w:jc w:val="both"/>
        <w:rPr>
          <w:rFonts w:ascii="Times New Roman" w:hAnsi="Times New Roman" w:cs="Times New Roman"/>
          <w:b/>
          <w:bCs/>
          <w:color w:val="auto"/>
          <w:sz w:val="24"/>
          <w:szCs w:val="24"/>
          <w:lang w:val="ro-MD"/>
        </w:rPr>
      </w:pPr>
      <w:bookmarkStart w:id="110" w:name="_Hlk206595061"/>
      <w:bookmarkEnd w:id="109"/>
      <w:r w:rsidRPr="000335F8">
        <w:rPr>
          <w:rFonts w:ascii="Times New Roman" w:hAnsi="Times New Roman" w:cs="Times New Roman"/>
          <w:color w:val="auto"/>
          <w:sz w:val="24"/>
          <w:szCs w:val="24"/>
          <w:lang w:val="ro-MD"/>
        </w:rPr>
        <w:t>30</w:t>
      </w:r>
      <w:r w:rsidR="00A164E1" w:rsidRPr="000335F8">
        <w:rPr>
          <w:rFonts w:ascii="Times New Roman" w:hAnsi="Times New Roman" w:cs="Times New Roman"/>
          <w:color w:val="auto"/>
          <w:sz w:val="24"/>
          <w:szCs w:val="24"/>
          <w:lang w:val="ro-MD"/>
        </w:rPr>
        <w:t>9</w:t>
      </w:r>
      <w:r w:rsidRPr="000335F8">
        <w:rPr>
          <w:rFonts w:ascii="Times New Roman" w:hAnsi="Times New Roman" w:cs="Times New Roman"/>
          <w:color w:val="auto"/>
          <w:sz w:val="24"/>
          <w:szCs w:val="24"/>
          <w:lang w:val="ro-MD"/>
        </w:rPr>
        <w:t xml:space="preserve">. </w:t>
      </w:r>
      <w:r w:rsidR="00CF497A" w:rsidRPr="000335F8">
        <w:rPr>
          <w:rFonts w:ascii="Times New Roman" w:hAnsi="Times New Roman" w:cs="Times New Roman"/>
          <w:b/>
          <w:bCs/>
          <w:color w:val="auto"/>
          <w:sz w:val="24"/>
          <w:szCs w:val="24"/>
          <w:lang w:val="ro-MD"/>
        </w:rPr>
        <w:t>8.5. Electrificarea transportului public și logisticii</w:t>
      </w:r>
    </w:p>
    <w:bookmarkEnd w:id="110"/>
    <w:p w14:paraId="10BE12B6" w14:textId="7FD7F970" w:rsidR="00887BB6" w:rsidRPr="000335F8" w:rsidRDefault="00887BB6" w:rsidP="00A63785">
      <w:pPr>
        <w:pStyle w:val="NoSpacing"/>
        <w:spacing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 xml:space="preserve">Republica Moldova își propune să atingă obiective clare în ceea ce privește electrificarea transportului public urban. </w:t>
      </w:r>
      <w:bookmarkStart w:id="111" w:name="_Hlk206595086"/>
      <w:r w:rsidRPr="000335F8">
        <w:rPr>
          <w:rFonts w:ascii="Times New Roman" w:hAnsi="Times New Roman" w:cs="Times New Roman"/>
          <w:color w:val="auto"/>
          <w:sz w:val="24"/>
          <w:szCs w:val="24"/>
          <w:lang w:val="ro-MD"/>
        </w:rPr>
        <w:t xml:space="preserve">Cel puțin 25% din flota utilizată în transportul public din mediul </w:t>
      </w:r>
      <w:r w:rsidRPr="000335F8">
        <w:rPr>
          <w:rFonts w:ascii="Times New Roman" w:hAnsi="Times New Roman" w:cs="Times New Roman"/>
          <w:color w:val="auto"/>
          <w:sz w:val="24"/>
          <w:szCs w:val="24"/>
          <w:lang w:val="ro-MD"/>
        </w:rPr>
        <w:lastRenderedPageBreak/>
        <w:t>urban va fi alcătuită din vehicule electrice</w:t>
      </w:r>
      <w:bookmarkEnd w:id="111"/>
      <w:r w:rsidRPr="000335F8">
        <w:rPr>
          <w:rFonts w:ascii="Times New Roman" w:hAnsi="Times New Roman" w:cs="Times New Roman"/>
          <w:color w:val="auto"/>
          <w:sz w:val="24"/>
          <w:szCs w:val="24"/>
          <w:lang w:val="ro-MD"/>
        </w:rPr>
        <w:t>, contribuind astfel la reducerea emisiilor locale și la îmbunătățirea calității aerului în orașe. În sprijinul acestui obiectiv, vor fi instalate stații de încărcare rapidă dedicate transportului public și logisticii urbane, cu prioritate în centrele regionale și în zonele cu trafic ridicat.</w:t>
      </w:r>
    </w:p>
    <w:p w14:paraId="4315157B" w14:textId="1BE0889B" w:rsidR="00CF497A" w:rsidRPr="000335F8" w:rsidRDefault="00887BB6" w:rsidP="00A63785">
      <w:pPr>
        <w:pStyle w:val="NoSpacing"/>
        <w:spacing w:after="240"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De asemenea, toate achizițiile publice de vehicule pentru transportul urban vor trebui să respecte criterii minime de emisii, în conformitate cu principiile achizițiilor publice verzi. În paralel, vor fi încurajate proiectele-pilot de logistică electrică inter</w:t>
      </w:r>
      <w:r w:rsidR="00712EFB" w:rsidRPr="000335F8">
        <w:rPr>
          <w:rFonts w:ascii="Times New Roman" w:hAnsi="Times New Roman" w:cs="Times New Roman"/>
          <w:color w:val="auto"/>
          <w:sz w:val="24"/>
          <w:szCs w:val="24"/>
          <w:lang w:val="ro-MD"/>
        </w:rPr>
        <w:t>-</w:t>
      </w:r>
      <w:r w:rsidRPr="000335F8">
        <w:rPr>
          <w:rFonts w:ascii="Times New Roman" w:hAnsi="Times New Roman" w:cs="Times New Roman"/>
          <w:color w:val="auto"/>
          <w:sz w:val="24"/>
          <w:szCs w:val="24"/>
          <w:lang w:val="ro-MD"/>
        </w:rPr>
        <w:t>modală, prin dezvoltarea de hub</w:t>
      </w:r>
      <w:r w:rsidR="004C2F9B" w:rsidRPr="000335F8">
        <w:rPr>
          <w:rFonts w:ascii="Times New Roman" w:hAnsi="Times New Roman" w:cs="Times New Roman"/>
          <w:color w:val="auto"/>
          <w:sz w:val="24"/>
          <w:szCs w:val="24"/>
          <w:lang w:val="ro-MD"/>
        </w:rPr>
        <w:t>-</w:t>
      </w:r>
      <w:r w:rsidRPr="000335F8">
        <w:rPr>
          <w:rFonts w:ascii="Times New Roman" w:hAnsi="Times New Roman" w:cs="Times New Roman"/>
          <w:color w:val="auto"/>
          <w:sz w:val="24"/>
          <w:szCs w:val="24"/>
          <w:lang w:val="ro-MD"/>
        </w:rPr>
        <w:t>uri cargo care să combine transportul electric rutier cu cel feroviar, în vederea optimizării lanțurilor de aprovizionare și reducerii amprentei de carbon în sectorul logistic</w:t>
      </w:r>
      <w:r w:rsidR="00CF497A" w:rsidRPr="000335F8">
        <w:rPr>
          <w:rFonts w:ascii="Times New Roman" w:hAnsi="Times New Roman" w:cs="Times New Roman"/>
          <w:color w:val="auto"/>
          <w:sz w:val="24"/>
          <w:szCs w:val="24"/>
          <w:lang w:val="ro-MD"/>
        </w:rPr>
        <w:t>).</w:t>
      </w:r>
    </w:p>
    <w:p w14:paraId="1AE5EEFF" w14:textId="1C6952EA" w:rsidR="00CF497A" w:rsidRPr="000335F8" w:rsidRDefault="009B53F9" w:rsidP="00A63785">
      <w:pPr>
        <w:spacing w:after="0" w:line="259" w:lineRule="auto"/>
        <w:ind w:left="426" w:hanging="426"/>
        <w:jc w:val="both"/>
        <w:rPr>
          <w:rFonts w:ascii="Times New Roman" w:hAnsi="Times New Roman" w:cs="Times New Roman"/>
          <w:b/>
          <w:bCs/>
          <w:color w:val="auto"/>
          <w:sz w:val="24"/>
          <w:szCs w:val="24"/>
        </w:rPr>
      </w:pPr>
      <w:bookmarkStart w:id="112" w:name="_Hlk206595104"/>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10</w:t>
      </w:r>
      <w:r w:rsidRPr="000335F8">
        <w:rPr>
          <w:rFonts w:ascii="Times New Roman" w:hAnsi="Times New Roman" w:cs="Times New Roman"/>
          <w:color w:val="auto"/>
          <w:sz w:val="24"/>
          <w:szCs w:val="24"/>
        </w:rPr>
        <w:t xml:space="preserve">. </w:t>
      </w:r>
      <w:r w:rsidR="00CF497A" w:rsidRPr="000335F8">
        <w:rPr>
          <w:rFonts w:ascii="Times New Roman" w:hAnsi="Times New Roman" w:cs="Times New Roman"/>
          <w:b/>
          <w:bCs/>
          <w:color w:val="auto"/>
          <w:sz w:val="24"/>
          <w:szCs w:val="24"/>
        </w:rPr>
        <w:t>8.6. Valorificarea potențialului de flexibilitate al vehiculelor electrice</w:t>
      </w:r>
    </w:p>
    <w:p w14:paraId="0124C488" w14:textId="12BC5C4B" w:rsidR="00887BB6" w:rsidRPr="000335F8" w:rsidRDefault="00B8440E" w:rsidP="00A63785">
      <w:pPr>
        <w:pStyle w:val="NoSpacing"/>
        <w:spacing w:line="259" w:lineRule="auto"/>
        <w:ind w:left="426"/>
        <w:jc w:val="both"/>
        <w:rPr>
          <w:rFonts w:ascii="Times New Roman" w:hAnsi="Times New Roman" w:cs="Times New Roman"/>
          <w:color w:val="auto"/>
          <w:sz w:val="24"/>
          <w:szCs w:val="24"/>
          <w:lang w:val="ro-MD"/>
        </w:rPr>
      </w:pPr>
      <w:bookmarkStart w:id="113" w:name="_Hlk206595180"/>
      <w:bookmarkEnd w:id="112"/>
      <w:r w:rsidRPr="000335F8">
        <w:rPr>
          <w:rFonts w:ascii="Times New Roman" w:hAnsi="Times New Roman" w:cs="Times New Roman"/>
          <w:color w:val="auto"/>
          <w:sz w:val="24"/>
          <w:szCs w:val="24"/>
          <w:lang w:val="ro-MD"/>
        </w:rPr>
        <w:t>I</w:t>
      </w:r>
      <w:r w:rsidR="00887BB6" w:rsidRPr="000335F8">
        <w:rPr>
          <w:rFonts w:ascii="Times New Roman" w:hAnsi="Times New Roman" w:cs="Times New Roman"/>
          <w:color w:val="auto"/>
          <w:sz w:val="24"/>
          <w:szCs w:val="24"/>
          <w:lang w:val="ro-MD"/>
        </w:rPr>
        <w:t>nfrastructura de încărcare a vehiculelor electrice va fi dezvoltată astfel încât să permită integrarea activă în piețele de echilibrare și agregare, contribuind la flexibilizarea sistemului energetic național. Aceasta va include posibilitatea testării și implementării funcțiilor avansate precum vehicle-to-grid (V2G) și vehicle-to-building (V2B), care vor permite vehiculelor electrice să devină surse mobile de energie, capabile să livreze electricitate în rețea sau către clădiri, în funcție de necesități.</w:t>
      </w:r>
    </w:p>
    <w:bookmarkEnd w:id="113"/>
    <w:p w14:paraId="244FC833" w14:textId="1776D723" w:rsidR="00887BB6" w:rsidRPr="000335F8" w:rsidRDefault="00887BB6" w:rsidP="00A63785">
      <w:pPr>
        <w:pStyle w:val="NoSpacing"/>
        <w:spacing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Infrastructura va susține participarea activă a prosumatorilor mobili – utilizatori care pot consuma și furniza energie – prin intermediul unor platforme digitale și a contractelor dinamice, adaptate în timp real la condițiile pieței.</w:t>
      </w:r>
    </w:p>
    <w:p w14:paraId="76452A42" w14:textId="65AF65DD" w:rsidR="00CF497A" w:rsidRPr="000335F8" w:rsidRDefault="00887BB6" w:rsidP="00A63785">
      <w:pPr>
        <w:pStyle w:val="NoSpacing"/>
        <w:spacing w:after="240" w:line="259" w:lineRule="auto"/>
        <w:ind w:left="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 xml:space="preserve">Aceste soluții inovatoare vor fi testate și validate în cadrul sandboxurilor energetice instituite prin Legea nr. 225/2024 </w:t>
      </w:r>
      <w:r>
        <w:fldChar w:fldCharType="begin"/>
      </w:r>
      <w:r>
        <w:instrText>HYPERLINK "https://www.legis.md/cautare/getResults?doc_id=149380&amp;lang=ro" \t "_blank"</w:instrText>
      </w:r>
      <w:r>
        <w:fldChar w:fldCharType="separate"/>
      </w:r>
      <w:r w:rsidRPr="000335F8">
        <w:rPr>
          <w:rStyle w:val="Hyperlink"/>
          <w:rFonts w:ascii="Times New Roman" w:hAnsi="Times New Roman" w:cs="Times New Roman"/>
          <w:color w:val="auto"/>
          <w:sz w:val="24"/>
          <w:szCs w:val="24"/>
          <w:u w:val="none"/>
          <w:lang w:val="ro-MD"/>
        </w:rPr>
        <w:t>cu privire la spațiile de testare inovativă în materie de reglementare în domeniul energiei</w:t>
      </w:r>
      <w:r>
        <w:fldChar w:fldCharType="end"/>
      </w:r>
      <w:r w:rsidRPr="000335F8">
        <w:rPr>
          <w:rFonts w:ascii="Times New Roman" w:hAnsi="Times New Roman" w:cs="Times New Roman"/>
          <w:color w:val="auto"/>
          <w:sz w:val="24"/>
          <w:szCs w:val="24"/>
          <w:lang w:val="ro-MD"/>
        </w:rPr>
        <w:t>, în parteneriat cu operatorii de sistem, furnizorii de energie, autoritățile publice locale și dezvoltatorii de tehnologie, creând un mediu sigur pentru experimentare și accelerarea tranziției către un sistem energetic inteligent și descentralizat.</w:t>
      </w:r>
    </w:p>
    <w:p w14:paraId="4634E5F4" w14:textId="176DB6C4" w:rsidR="00AE6AB9" w:rsidRPr="000335F8" w:rsidRDefault="005E718C" w:rsidP="004C2F9B">
      <w:pPr>
        <w:pStyle w:val="Heading1"/>
        <w:spacing w:before="120" w:after="0" w:line="259" w:lineRule="auto"/>
        <w:jc w:val="center"/>
        <w:rPr>
          <w:rFonts w:ascii="Times New Roman" w:hAnsi="Times New Roman" w:cs="Times New Roman"/>
          <w:noProof w:val="0"/>
          <w:color w:val="auto"/>
          <w:sz w:val="24"/>
          <w:szCs w:val="24"/>
          <w:lang w:val="ro-MD"/>
        </w:rPr>
      </w:pPr>
      <w:bookmarkStart w:id="114" w:name="_Toc146575054"/>
      <w:bookmarkStart w:id="115" w:name="_Toc146640236"/>
      <w:bookmarkStart w:id="116" w:name="_Toc146640282"/>
      <w:bookmarkStart w:id="117" w:name="_Toc146575055"/>
      <w:bookmarkStart w:id="118" w:name="_Toc146640237"/>
      <w:bookmarkStart w:id="119" w:name="_Toc146640283"/>
      <w:bookmarkStart w:id="120" w:name="_Toc146575056"/>
      <w:bookmarkStart w:id="121" w:name="_Toc146640238"/>
      <w:bookmarkStart w:id="122" w:name="_Toc146640284"/>
      <w:bookmarkStart w:id="123" w:name="_Toc202447486"/>
      <w:bookmarkEnd w:id="114"/>
      <w:bookmarkEnd w:id="115"/>
      <w:bookmarkEnd w:id="116"/>
      <w:bookmarkEnd w:id="117"/>
      <w:bookmarkEnd w:id="118"/>
      <w:bookmarkEnd w:id="119"/>
      <w:bookmarkEnd w:id="120"/>
      <w:bookmarkEnd w:id="121"/>
      <w:bookmarkEnd w:id="122"/>
      <w:r w:rsidRPr="000335F8">
        <w:rPr>
          <w:rFonts w:ascii="Times New Roman" w:hAnsi="Times New Roman" w:cs="Times New Roman"/>
          <w:noProof w:val="0"/>
          <w:color w:val="auto"/>
          <w:sz w:val="24"/>
          <w:szCs w:val="24"/>
          <w:lang w:val="ro-MD"/>
        </w:rPr>
        <w:t xml:space="preserve">V. </w:t>
      </w:r>
      <w:r w:rsidR="002D3153" w:rsidRPr="000335F8">
        <w:rPr>
          <w:rFonts w:ascii="Times New Roman" w:hAnsi="Times New Roman" w:cs="Times New Roman"/>
          <w:noProof w:val="0"/>
          <w:color w:val="auto"/>
          <w:sz w:val="24"/>
          <w:szCs w:val="24"/>
          <w:lang w:val="ro-MD"/>
        </w:rPr>
        <w:t>IMPACT</w:t>
      </w:r>
      <w:bookmarkEnd w:id="123"/>
    </w:p>
    <w:p w14:paraId="786B439A" w14:textId="5FC1C664" w:rsidR="001E3520" w:rsidRPr="000335F8" w:rsidRDefault="004B4430" w:rsidP="00271F2E">
      <w:pPr>
        <w:spacing w:before="120" w:after="0" w:line="259" w:lineRule="auto"/>
        <w:ind w:left="426" w:hanging="426"/>
        <w:jc w:val="center"/>
        <w:rPr>
          <w:rFonts w:ascii="Times New Roman" w:hAnsi="Times New Roman" w:cs="Times New Roman"/>
          <w:b/>
          <w:bCs/>
          <w:color w:val="auto"/>
          <w:sz w:val="24"/>
          <w:szCs w:val="24"/>
        </w:rPr>
      </w:pPr>
      <w:r w:rsidRPr="000335F8">
        <w:rPr>
          <w:rFonts w:ascii="Times New Roman" w:hAnsi="Times New Roman" w:cs="Times New Roman"/>
          <w:b/>
          <w:bCs/>
          <w:color w:val="auto"/>
          <w:sz w:val="24"/>
          <w:szCs w:val="24"/>
        </w:rPr>
        <w:t>5</w:t>
      </w:r>
      <w:r w:rsidR="001E3520" w:rsidRPr="000335F8">
        <w:rPr>
          <w:rFonts w:ascii="Times New Roman" w:hAnsi="Times New Roman" w:cs="Times New Roman"/>
          <w:b/>
          <w:bCs/>
          <w:color w:val="auto"/>
          <w:sz w:val="24"/>
          <w:szCs w:val="24"/>
        </w:rPr>
        <w:t>.1 Transformarea sectorului energetic</w:t>
      </w:r>
    </w:p>
    <w:p w14:paraId="76669BC7" w14:textId="161D40C6" w:rsidR="00A949E1" w:rsidRPr="000335F8" w:rsidRDefault="0091483F"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11</w:t>
      </w:r>
      <w:r w:rsidRPr="000335F8">
        <w:rPr>
          <w:rFonts w:ascii="Times New Roman" w:hAnsi="Times New Roman" w:cs="Times New Roman"/>
          <w:color w:val="auto"/>
          <w:sz w:val="24"/>
          <w:szCs w:val="24"/>
          <w:lang w:val="ro-MD"/>
        </w:rPr>
        <w:t xml:space="preserve">. </w:t>
      </w:r>
      <w:r w:rsidR="00BD2668" w:rsidRPr="000335F8">
        <w:rPr>
          <w:rFonts w:ascii="Times New Roman" w:hAnsi="Times New Roman" w:cs="Times New Roman"/>
          <w:color w:val="auto"/>
          <w:sz w:val="24"/>
          <w:szCs w:val="24"/>
          <w:lang w:val="ro-MD"/>
        </w:rPr>
        <w:t xml:space="preserve">Implementarea integrală a măsurilor prevăzute în proiectul Strategiei Energetice a Republicii Moldova va conduce, </w:t>
      </w:r>
      <w:r w:rsidR="000F07F2" w:rsidRPr="000335F8">
        <w:rPr>
          <w:rFonts w:ascii="Times New Roman" w:hAnsi="Times New Roman" w:cs="Times New Roman"/>
          <w:color w:val="auto"/>
          <w:sz w:val="24"/>
          <w:szCs w:val="24"/>
          <w:lang w:val="ro-MD"/>
        </w:rPr>
        <w:t>pentru perioada 2025-</w:t>
      </w:r>
      <w:r w:rsidR="00BD2668" w:rsidRPr="000335F8">
        <w:rPr>
          <w:rFonts w:ascii="Times New Roman" w:hAnsi="Times New Roman" w:cs="Times New Roman"/>
          <w:color w:val="auto"/>
          <w:sz w:val="24"/>
          <w:szCs w:val="24"/>
          <w:lang w:val="ro-MD"/>
        </w:rPr>
        <w:t xml:space="preserve">2050, la o transformare structurală profundă a </w:t>
      </w:r>
      <w:r w:rsidR="00D661DB" w:rsidRPr="000335F8">
        <w:rPr>
          <w:rFonts w:ascii="Times New Roman" w:hAnsi="Times New Roman" w:cs="Times New Roman"/>
          <w:color w:val="auto"/>
          <w:sz w:val="24"/>
          <w:szCs w:val="24"/>
          <w:lang w:val="ro-MD"/>
        </w:rPr>
        <w:t>sectorului energetic</w:t>
      </w:r>
      <w:r w:rsidR="0040702C" w:rsidRPr="000335F8">
        <w:rPr>
          <w:rFonts w:ascii="Times New Roman" w:hAnsi="Times New Roman" w:cs="Times New Roman"/>
          <w:color w:val="auto"/>
          <w:sz w:val="24"/>
          <w:szCs w:val="24"/>
          <w:lang w:val="ro-MD"/>
        </w:rPr>
        <w:t xml:space="preserve"> </w:t>
      </w:r>
      <w:r w:rsidR="00BD2668" w:rsidRPr="000335F8">
        <w:rPr>
          <w:rFonts w:ascii="Times New Roman" w:hAnsi="Times New Roman" w:cs="Times New Roman"/>
          <w:color w:val="auto"/>
          <w:sz w:val="24"/>
          <w:szCs w:val="24"/>
          <w:lang w:val="ro-MD"/>
        </w:rPr>
        <w:t xml:space="preserve">național, asigurând consolidarea securității energetice, reducerea emisiilor de gaze cu efect de seră și alinierea la standardele europene privind sustenabilitatea și competitivitatea pieței. </w:t>
      </w:r>
      <w:r w:rsidR="00C71BD3" w:rsidRPr="000335F8">
        <w:rPr>
          <w:rFonts w:ascii="Times New Roman" w:hAnsi="Times New Roman" w:cs="Times New Roman"/>
          <w:color w:val="auto"/>
          <w:sz w:val="24"/>
          <w:szCs w:val="24"/>
          <w:lang w:val="ro-MD"/>
        </w:rPr>
        <w:t xml:space="preserve">Implementarea Strategiei Energetice va transforma </w:t>
      </w:r>
      <w:r w:rsidR="00657383" w:rsidRPr="000335F8">
        <w:rPr>
          <w:rFonts w:ascii="Times New Roman" w:hAnsi="Times New Roman" w:cs="Times New Roman"/>
          <w:color w:val="auto"/>
          <w:sz w:val="24"/>
          <w:szCs w:val="24"/>
          <w:lang w:val="ro-MD"/>
        </w:rPr>
        <w:t>sectorul energetic</w:t>
      </w:r>
      <w:r w:rsidR="0040702C" w:rsidRPr="000335F8">
        <w:rPr>
          <w:rFonts w:ascii="Times New Roman" w:hAnsi="Times New Roman" w:cs="Times New Roman"/>
          <w:color w:val="auto"/>
          <w:sz w:val="24"/>
          <w:szCs w:val="24"/>
          <w:lang w:val="ro-MD"/>
        </w:rPr>
        <w:t xml:space="preserve"> </w:t>
      </w:r>
      <w:r w:rsidR="00C71BD3" w:rsidRPr="000335F8">
        <w:rPr>
          <w:rFonts w:ascii="Times New Roman" w:hAnsi="Times New Roman" w:cs="Times New Roman"/>
          <w:color w:val="auto"/>
          <w:sz w:val="24"/>
          <w:szCs w:val="24"/>
          <w:lang w:val="ro-MD"/>
        </w:rPr>
        <w:t xml:space="preserve">moldovenesc dintr-un sistem vulnerabil, dependent de importuri și poluant, într-un model durabil, competitiv și rezilient, în </w:t>
      </w:r>
      <w:r w:rsidR="00FC3828" w:rsidRPr="000335F8">
        <w:rPr>
          <w:rFonts w:ascii="Times New Roman" w:hAnsi="Times New Roman" w:cs="Times New Roman"/>
          <w:color w:val="auto"/>
          <w:sz w:val="24"/>
          <w:szCs w:val="24"/>
          <w:lang w:val="ro-MD"/>
        </w:rPr>
        <w:t>corespundere</w:t>
      </w:r>
      <w:r w:rsidR="00C71BD3" w:rsidRPr="000335F8">
        <w:rPr>
          <w:rFonts w:ascii="Times New Roman" w:hAnsi="Times New Roman" w:cs="Times New Roman"/>
          <w:color w:val="auto"/>
          <w:sz w:val="24"/>
          <w:szCs w:val="24"/>
          <w:lang w:val="ro-MD"/>
        </w:rPr>
        <w:t xml:space="preserve"> cu angajamentele climatice internaționale. Această tranziție va necesita o coordonare strânsă între autoritățile publice, investitori privați și consumatori, precum și o guvernanță eficientă și transparentă</w:t>
      </w:r>
      <w:r w:rsidR="00FC3828" w:rsidRPr="000335F8">
        <w:rPr>
          <w:rFonts w:ascii="Times New Roman" w:hAnsi="Times New Roman" w:cs="Times New Roman"/>
          <w:color w:val="auto"/>
          <w:sz w:val="24"/>
          <w:szCs w:val="24"/>
          <w:lang w:val="ro-MD"/>
        </w:rPr>
        <w:t>, dar în rezultat</w:t>
      </w:r>
      <w:r w:rsidR="002D3153" w:rsidRPr="000335F8">
        <w:rPr>
          <w:rFonts w:ascii="Times New Roman" w:hAnsi="Times New Roman" w:cs="Times New Roman"/>
          <w:color w:val="auto"/>
          <w:sz w:val="24"/>
          <w:szCs w:val="24"/>
          <w:lang w:val="ro-MD"/>
        </w:rPr>
        <w:t xml:space="preserve"> va atrage noi investiții și va stimula decarbonizarea economiei și creșterea economică, inclusiv prin crearea de noi locuri de muncă</w:t>
      </w:r>
      <w:r w:rsidR="00416899" w:rsidRPr="000335F8">
        <w:rPr>
          <w:rFonts w:ascii="Times New Roman" w:hAnsi="Times New Roman" w:cs="Times New Roman"/>
          <w:color w:val="auto"/>
          <w:sz w:val="24"/>
          <w:szCs w:val="24"/>
          <w:lang w:val="ro-MD"/>
        </w:rPr>
        <w:t>.</w:t>
      </w:r>
    </w:p>
    <w:p w14:paraId="2E0D1729" w14:textId="509E3321" w:rsidR="002D3153" w:rsidRPr="000335F8" w:rsidRDefault="0091483F"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12</w:t>
      </w:r>
      <w:r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D</w:t>
      </w:r>
      <w:r w:rsidR="002D3153" w:rsidRPr="000335F8">
        <w:rPr>
          <w:rFonts w:ascii="Times New Roman" w:hAnsi="Times New Roman" w:cs="Times New Roman"/>
          <w:color w:val="auto"/>
          <w:sz w:val="24"/>
          <w:szCs w:val="24"/>
          <w:lang w:val="ro-MD"/>
        </w:rPr>
        <w:t xml:space="preserve">omeniile de intervenție și </w:t>
      </w:r>
      <w:r w:rsidR="00714AB8" w:rsidRPr="000335F8">
        <w:rPr>
          <w:rFonts w:ascii="Times New Roman" w:hAnsi="Times New Roman" w:cs="Times New Roman"/>
          <w:color w:val="auto"/>
          <w:sz w:val="24"/>
          <w:szCs w:val="24"/>
          <w:lang w:val="ro-MD"/>
        </w:rPr>
        <w:t>țintele stabilite</w:t>
      </w:r>
      <w:r w:rsidR="002D3153" w:rsidRPr="000335F8">
        <w:rPr>
          <w:rFonts w:ascii="Times New Roman" w:hAnsi="Times New Roman" w:cs="Times New Roman"/>
          <w:color w:val="auto"/>
          <w:sz w:val="24"/>
          <w:szCs w:val="24"/>
          <w:lang w:val="ro-MD"/>
        </w:rPr>
        <w:t xml:space="preserve"> au fost identificate pe baza unui model adaptat al sistemului energetic, ceea ce face posibilă compararea mai multor scenarii cu grade diferite de implementare a reformelor. </w:t>
      </w:r>
      <w:r w:rsidR="00714AB8" w:rsidRPr="000335F8">
        <w:rPr>
          <w:rFonts w:ascii="Times New Roman" w:hAnsi="Times New Roman" w:cs="Times New Roman"/>
          <w:color w:val="auto"/>
          <w:sz w:val="24"/>
          <w:szCs w:val="24"/>
          <w:lang w:val="ro-MD"/>
        </w:rPr>
        <w:t xml:space="preserve">Proiecțiile și scenariile de analiză a evoluției </w:t>
      </w:r>
      <w:r w:rsidR="00D661DB" w:rsidRPr="000335F8">
        <w:rPr>
          <w:rFonts w:ascii="Times New Roman" w:hAnsi="Times New Roman" w:cs="Times New Roman"/>
          <w:color w:val="auto"/>
          <w:sz w:val="24"/>
          <w:szCs w:val="24"/>
          <w:lang w:val="ro-MD"/>
        </w:rPr>
        <w:t xml:space="preserve">sectorului </w:t>
      </w:r>
      <w:r w:rsidR="00D661DB" w:rsidRPr="000335F8">
        <w:rPr>
          <w:rFonts w:ascii="Times New Roman" w:hAnsi="Times New Roman" w:cs="Times New Roman"/>
          <w:color w:val="auto"/>
          <w:sz w:val="24"/>
          <w:szCs w:val="24"/>
          <w:lang w:val="ro-MD"/>
        </w:rPr>
        <w:lastRenderedPageBreak/>
        <w:t>energetic</w:t>
      </w:r>
      <w:r w:rsidR="0040702C"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 xml:space="preserve">s-au bazat pe obiectivele de creștere economică incluse în Strategia </w:t>
      </w:r>
      <w:r w:rsidR="009552C7" w:rsidRPr="000335F8">
        <w:rPr>
          <w:rFonts w:ascii="Times New Roman" w:hAnsi="Times New Roman" w:cs="Times New Roman"/>
          <w:color w:val="auto"/>
          <w:sz w:val="24"/>
          <w:szCs w:val="24"/>
          <w:lang w:val="ro-MD"/>
        </w:rPr>
        <w:t>„</w:t>
      </w:r>
      <w:r w:rsidR="00714AB8" w:rsidRPr="000335F8">
        <w:rPr>
          <w:rFonts w:ascii="Times New Roman" w:hAnsi="Times New Roman" w:cs="Times New Roman"/>
          <w:i/>
          <w:iCs/>
          <w:color w:val="auto"/>
          <w:sz w:val="24"/>
          <w:szCs w:val="24"/>
          <w:lang w:val="ro-MD"/>
        </w:rPr>
        <w:t>Moldova Europeană 2030</w:t>
      </w:r>
      <w:r w:rsidR="009552C7"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 xml:space="preserve">prin care Republica Moldova urmează să își crească PIB-ul cu 5 % anual până în 2030, ulterior ritmul de creștere economică urmând să se tempereze la o valoare situată între 2 și 3% anual. În conformitate cu această evoluție, </w:t>
      </w:r>
      <w:r w:rsidR="00FF7C5F" w:rsidRPr="000335F8">
        <w:rPr>
          <w:rFonts w:ascii="Times New Roman" w:hAnsi="Times New Roman" w:cs="Times New Roman"/>
          <w:color w:val="auto"/>
          <w:sz w:val="24"/>
          <w:szCs w:val="24"/>
          <w:lang w:val="ro-MD"/>
        </w:rPr>
        <w:t>către</w:t>
      </w:r>
      <w:r w:rsidR="00714AB8" w:rsidRPr="000335F8">
        <w:rPr>
          <w:rFonts w:ascii="Times New Roman" w:hAnsi="Times New Roman" w:cs="Times New Roman"/>
          <w:color w:val="auto"/>
          <w:sz w:val="24"/>
          <w:szCs w:val="24"/>
          <w:lang w:val="ro-MD"/>
        </w:rPr>
        <w:t xml:space="preserve"> 2050 </w:t>
      </w:r>
      <w:r w:rsidR="00657383" w:rsidRPr="000335F8">
        <w:rPr>
          <w:rFonts w:ascii="Times New Roman" w:hAnsi="Times New Roman" w:cs="Times New Roman"/>
          <w:color w:val="auto"/>
          <w:sz w:val="24"/>
          <w:szCs w:val="24"/>
          <w:lang w:val="ro-MD"/>
        </w:rPr>
        <w:t>sectorul energetic</w:t>
      </w:r>
      <w:r w:rsidR="0040702C"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 xml:space="preserve">trebuie dezvoltat astfel încât să susțină o economie națională cu o valoare a produsului intern brut de aproape trei ori mai mare decât în prezent. </w:t>
      </w:r>
      <w:r w:rsidR="002D3153" w:rsidRPr="000335F8">
        <w:rPr>
          <w:rFonts w:ascii="Times New Roman" w:hAnsi="Times New Roman" w:cs="Times New Roman"/>
          <w:color w:val="auto"/>
          <w:sz w:val="24"/>
          <w:szCs w:val="24"/>
          <w:lang w:val="ro-MD"/>
        </w:rPr>
        <w:t xml:space="preserve">Modelul </w:t>
      </w:r>
      <w:r w:rsidR="00714AB8" w:rsidRPr="000335F8">
        <w:rPr>
          <w:rFonts w:ascii="Times New Roman" w:hAnsi="Times New Roman" w:cs="Times New Roman"/>
          <w:color w:val="auto"/>
          <w:sz w:val="24"/>
          <w:szCs w:val="24"/>
          <w:lang w:val="ro-MD"/>
        </w:rPr>
        <w:t xml:space="preserve">de optimizare utilizat pentru calculul evoluției parametrilor de bază ai </w:t>
      </w:r>
      <w:r w:rsidR="00D661DB" w:rsidRPr="000335F8">
        <w:rPr>
          <w:rFonts w:ascii="Times New Roman" w:hAnsi="Times New Roman" w:cs="Times New Roman"/>
          <w:color w:val="auto"/>
          <w:sz w:val="24"/>
          <w:szCs w:val="24"/>
          <w:lang w:val="ro-MD"/>
        </w:rPr>
        <w:t>sectorului energetic</w:t>
      </w:r>
      <w:r w:rsidR="0040702C" w:rsidRPr="000335F8">
        <w:rPr>
          <w:rFonts w:ascii="Times New Roman" w:hAnsi="Times New Roman" w:cs="Times New Roman"/>
          <w:color w:val="auto"/>
          <w:sz w:val="24"/>
          <w:szCs w:val="24"/>
          <w:lang w:val="ro-MD"/>
        </w:rPr>
        <w:t xml:space="preserve"> </w:t>
      </w:r>
      <w:r w:rsidR="002D3153" w:rsidRPr="000335F8">
        <w:rPr>
          <w:rFonts w:ascii="Times New Roman" w:hAnsi="Times New Roman" w:cs="Times New Roman"/>
          <w:color w:val="auto"/>
          <w:sz w:val="24"/>
          <w:szCs w:val="24"/>
          <w:lang w:val="ro-MD"/>
        </w:rPr>
        <w:t>s-a axat pe îmbunătățirea</w:t>
      </w:r>
      <w:r w:rsidR="00BD2668" w:rsidRPr="000335F8">
        <w:rPr>
          <w:rFonts w:ascii="Times New Roman" w:hAnsi="Times New Roman" w:cs="Times New Roman"/>
          <w:color w:val="auto"/>
          <w:sz w:val="24"/>
          <w:szCs w:val="24"/>
          <w:lang w:val="ro-MD"/>
        </w:rPr>
        <w:t xml:space="preserve"> a trei</w:t>
      </w:r>
      <w:r w:rsidR="002D3153" w:rsidRPr="000335F8">
        <w:rPr>
          <w:rFonts w:ascii="Times New Roman" w:hAnsi="Times New Roman" w:cs="Times New Roman"/>
          <w:color w:val="auto"/>
          <w:sz w:val="24"/>
          <w:szCs w:val="24"/>
          <w:lang w:val="ro-MD"/>
        </w:rPr>
        <w:t xml:space="preserve"> indicatori</w:t>
      </w:r>
      <w:r w:rsidR="00BD2668" w:rsidRPr="000335F8">
        <w:rPr>
          <w:rFonts w:ascii="Times New Roman" w:hAnsi="Times New Roman" w:cs="Times New Roman"/>
          <w:color w:val="auto"/>
          <w:sz w:val="24"/>
          <w:szCs w:val="24"/>
          <w:lang w:val="ro-MD"/>
        </w:rPr>
        <w:t xml:space="preserve">: (1) </w:t>
      </w:r>
      <w:r w:rsidR="002D3153" w:rsidRPr="000335F8">
        <w:rPr>
          <w:rFonts w:ascii="Times New Roman" w:hAnsi="Times New Roman" w:cs="Times New Roman"/>
          <w:color w:val="auto"/>
          <w:sz w:val="24"/>
          <w:szCs w:val="24"/>
          <w:lang w:val="ro-MD"/>
        </w:rPr>
        <w:t xml:space="preserve">securitatea energetică, </w:t>
      </w:r>
      <w:r w:rsidR="00BD2668" w:rsidRPr="000335F8">
        <w:rPr>
          <w:rFonts w:ascii="Times New Roman" w:hAnsi="Times New Roman" w:cs="Times New Roman"/>
          <w:color w:val="auto"/>
          <w:sz w:val="24"/>
          <w:szCs w:val="24"/>
          <w:lang w:val="ro-MD"/>
        </w:rPr>
        <w:t xml:space="preserve">(2) </w:t>
      </w:r>
      <w:r w:rsidR="002D3153" w:rsidRPr="000335F8">
        <w:rPr>
          <w:rFonts w:ascii="Times New Roman" w:hAnsi="Times New Roman" w:cs="Times New Roman"/>
          <w:color w:val="auto"/>
          <w:sz w:val="24"/>
          <w:szCs w:val="24"/>
          <w:lang w:val="ro-MD"/>
        </w:rPr>
        <w:t xml:space="preserve">decarbonizarea și </w:t>
      </w:r>
      <w:r w:rsidR="00BD2668" w:rsidRPr="000335F8">
        <w:rPr>
          <w:rFonts w:ascii="Times New Roman" w:hAnsi="Times New Roman" w:cs="Times New Roman"/>
          <w:color w:val="auto"/>
          <w:sz w:val="24"/>
          <w:szCs w:val="24"/>
          <w:lang w:val="ro-MD"/>
        </w:rPr>
        <w:t xml:space="preserve">(3) </w:t>
      </w:r>
      <w:r w:rsidR="002D3153" w:rsidRPr="000335F8">
        <w:rPr>
          <w:rFonts w:ascii="Times New Roman" w:hAnsi="Times New Roman" w:cs="Times New Roman"/>
          <w:color w:val="auto"/>
          <w:sz w:val="24"/>
          <w:szCs w:val="24"/>
          <w:lang w:val="ro-MD"/>
        </w:rPr>
        <w:t>accesul la prețuri accesibile la energie pentru toți cetățenii.</w:t>
      </w:r>
    </w:p>
    <w:p w14:paraId="1170CB38" w14:textId="601C5885" w:rsidR="00024C13" w:rsidRPr="000335F8" w:rsidRDefault="0091483F" w:rsidP="00A63785">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13</w:t>
      </w:r>
      <w:r w:rsidRPr="000335F8">
        <w:rPr>
          <w:rFonts w:ascii="Times New Roman" w:hAnsi="Times New Roman" w:cs="Times New Roman"/>
          <w:color w:val="auto"/>
          <w:sz w:val="24"/>
          <w:szCs w:val="24"/>
        </w:rPr>
        <w:t xml:space="preserve">. </w:t>
      </w:r>
      <w:r w:rsidR="00024C13" w:rsidRPr="000335F8">
        <w:rPr>
          <w:rFonts w:ascii="Times New Roman" w:hAnsi="Times New Roman" w:cs="Times New Roman"/>
          <w:color w:val="auto"/>
          <w:sz w:val="24"/>
          <w:szCs w:val="24"/>
        </w:rPr>
        <w:t xml:space="preserve">Una din cele mai semnificative transformări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024C13" w:rsidRPr="000335F8">
        <w:rPr>
          <w:rFonts w:ascii="Times New Roman" w:hAnsi="Times New Roman" w:cs="Times New Roman"/>
          <w:color w:val="auto"/>
          <w:sz w:val="24"/>
          <w:szCs w:val="24"/>
        </w:rPr>
        <w:t xml:space="preserve">o constituie reducerea treptată a dependenței de importurile de energie, de la nivelul actual de peste 77% la 40% în 2050. </w:t>
      </w:r>
    </w:p>
    <w:p w14:paraId="2F30E19C" w14:textId="77777777" w:rsidR="00024C13" w:rsidRPr="000335F8" w:rsidRDefault="00024C13"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5A0FD203" wp14:editId="3461675D">
            <wp:extent cx="4554855" cy="1847684"/>
            <wp:effectExtent l="0" t="0" r="17145" b="635"/>
            <wp:docPr id="8" name="Chart 8">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4BF558" w14:textId="3427DAF2" w:rsidR="00024C13" w:rsidRPr="000335F8" w:rsidRDefault="00024C13" w:rsidP="0091483F">
      <w:pPr>
        <w:pStyle w:val="NoSpacing"/>
        <w:spacing w:after="240" w:line="259" w:lineRule="auto"/>
        <w:jc w:val="both"/>
        <w:rPr>
          <w:rFonts w:ascii="Times New Roman" w:hAnsi="Times New Roman" w:cs="Times New Roman"/>
          <w:color w:val="auto"/>
          <w:sz w:val="24"/>
          <w:szCs w:val="24"/>
          <w:lang w:val="ro-MD"/>
        </w:rPr>
      </w:pPr>
      <w:r w:rsidRPr="000335F8">
        <w:rPr>
          <w:rFonts w:ascii="Times New Roman" w:hAnsi="Times New Roman" w:cs="Times New Roman"/>
          <w:color w:val="auto"/>
          <w:lang w:val="ro-MD"/>
        </w:rPr>
        <w:t>Figura</w:t>
      </w:r>
      <w:r w:rsidR="004C5356" w:rsidRPr="000335F8">
        <w:rPr>
          <w:rFonts w:ascii="Times New Roman" w:hAnsi="Times New Roman" w:cs="Times New Roman"/>
          <w:color w:val="auto"/>
          <w:lang w:val="ro-MD"/>
        </w:rPr>
        <w:t xml:space="preserve"> </w:t>
      </w:r>
      <w:r w:rsidR="001E3520" w:rsidRPr="000335F8">
        <w:rPr>
          <w:rFonts w:ascii="Times New Roman" w:hAnsi="Times New Roman" w:cs="Times New Roman"/>
          <w:color w:val="auto"/>
          <w:lang w:val="ro-MD"/>
        </w:rPr>
        <w:t>20</w:t>
      </w:r>
      <w:r w:rsidR="004C5356" w:rsidRPr="000335F8">
        <w:rPr>
          <w:rFonts w:ascii="Times New Roman" w:hAnsi="Times New Roman" w:cs="Times New Roman"/>
          <w:color w:val="auto"/>
          <w:lang w:val="ro-MD"/>
        </w:rPr>
        <w:t xml:space="preserve">. </w:t>
      </w:r>
      <w:r w:rsidRPr="000335F8">
        <w:rPr>
          <w:rFonts w:ascii="Times New Roman" w:hAnsi="Times New Roman" w:cs="Times New Roman"/>
          <w:color w:val="auto"/>
          <w:lang w:val="ro-MD"/>
        </w:rPr>
        <w:t xml:space="preserve">Evoluția ponderii </w:t>
      </w:r>
      <w:r w:rsidRPr="000335F8">
        <w:rPr>
          <w:rFonts w:ascii="Times New Roman" w:hAnsi="Times New Roman" w:cs="Times New Roman"/>
          <w:color w:val="auto"/>
          <w:sz w:val="24"/>
          <w:szCs w:val="24"/>
          <w:lang w:val="ro-MD"/>
        </w:rPr>
        <w:t>resurselor de energie importate (%)</w:t>
      </w:r>
    </w:p>
    <w:p w14:paraId="795B4CF0" w14:textId="46EACED1" w:rsidR="001B7C38" w:rsidRPr="000335F8" w:rsidRDefault="0091483F"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14</w:t>
      </w:r>
      <w:r w:rsidRPr="000335F8">
        <w:rPr>
          <w:rFonts w:ascii="Times New Roman" w:hAnsi="Times New Roman" w:cs="Times New Roman"/>
          <w:color w:val="auto"/>
          <w:sz w:val="24"/>
          <w:szCs w:val="24"/>
          <w:lang w:val="ro-MD"/>
        </w:rPr>
        <w:t xml:space="preserve">. </w:t>
      </w:r>
      <w:r w:rsidR="00024C13" w:rsidRPr="000335F8">
        <w:rPr>
          <w:rFonts w:ascii="Times New Roman" w:hAnsi="Times New Roman" w:cs="Times New Roman"/>
          <w:color w:val="auto"/>
          <w:sz w:val="24"/>
          <w:szCs w:val="24"/>
          <w:lang w:val="ro-MD"/>
        </w:rPr>
        <w:t>Reducerea importurilor de resurse energetice se va datora în principal schimbării s</w:t>
      </w:r>
      <w:r w:rsidR="00B130CC" w:rsidRPr="000335F8">
        <w:rPr>
          <w:rFonts w:ascii="Times New Roman" w:hAnsi="Times New Roman" w:cs="Times New Roman"/>
          <w:color w:val="auto"/>
          <w:sz w:val="24"/>
          <w:szCs w:val="24"/>
          <w:lang w:val="ro-MD"/>
        </w:rPr>
        <w:t>tructur</w:t>
      </w:r>
      <w:r w:rsidR="00024C13" w:rsidRPr="000335F8">
        <w:rPr>
          <w:rFonts w:ascii="Times New Roman" w:hAnsi="Times New Roman" w:cs="Times New Roman"/>
          <w:color w:val="auto"/>
          <w:sz w:val="24"/>
          <w:szCs w:val="24"/>
          <w:lang w:val="ro-MD"/>
        </w:rPr>
        <w:t>ii</w:t>
      </w:r>
      <w:r w:rsidR="00B130CC" w:rsidRPr="000335F8">
        <w:rPr>
          <w:rFonts w:ascii="Times New Roman" w:hAnsi="Times New Roman" w:cs="Times New Roman"/>
          <w:color w:val="auto"/>
          <w:sz w:val="24"/>
          <w:szCs w:val="24"/>
          <w:lang w:val="ro-MD"/>
        </w:rPr>
        <w:t xml:space="preserve"> consumului final de energie.</w:t>
      </w:r>
    </w:p>
    <w:p w14:paraId="19025399" w14:textId="6A5FCBB3" w:rsidR="00C71BD3" w:rsidRPr="000335F8" w:rsidRDefault="0091483F" w:rsidP="00A63785">
      <w:pPr>
        <w:pStyle w:val="NoSpacing"/>
        <w:spacing w:after="240" w:line="259" w:lineRule="auto"/>
        <w:ind w:left="426" w:hanging="426"/>
        <w:jc w:val="both"/>
        <w:rPr>
          <w:rFonts w:ascii="Times New Roman" w:hAnsi="Times New Roman" w:cs="Times New Roman"/>
          <w:color w:val="auto"/>
          <w:sz w:val="24"/>
          <w:szCs w:val="24"/>
          <w:lang w:val="ro-MD"/>
        </w:rPr>
      </w:pPr>
      <w:bookmarkStart w:id="124" w:name="_Hlk206595282"/>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15</w:t>
      </w:r>
      <w:r w:rsidRPr="000335F8">
        <w:rPr>
          <w:rFonts w:ascii="Times New Roman" w:hAnsi="Times New Roman" w:cs="Times New Roman"/>
          <w:color w:val="auto"/>
          <w:sz w:val="24"/>
          <w:szCs w:val="24"/>
          <w:lang w:val="ro-MD"/>
        </w:rPr>
        <w:t xml:space="preserve">. </w:t>
      </w:r>
      <w:r w:rsidR="001B7C38" w:rsidRPr="000335F8">
        <w:rPr>
          <w:rFonts w:ascii="Times New Roman" w:hAnsi="Times New Roman" w:cs="Times New Roman"/>
          <w:color w:val="auto"/>
          <w:sz w:val="24"/>
          <w:szCs w:val="24"/>
          <w:lang w:val="ro-MD"/>
        </w:rPr>
        <w:t>Consumul final de energie se preconizează că va rămâne relativ constant până în 2030 urmând apoi să scadă la aproximativ 1 800 kt</w:t>
      </w:r>
      <w:r w:rsidR="002615CF">
        <w:rPr>
          <w:rFonts w:ascii="Times New Roman" w:hAnsi="Times New Roman" w:cs="Times New Roman"/>
          <w:color w:val="auto"/>
          <w:sz w:val="24"/>
          <w:szCs w:val="24"/>
          <w:lang w:val="ro-MD"/>
        </w:rPr>
        <w:t>ep</w:t>
      </w:r>
      <w:r w:rsidR="001B7C38" w:rsidRPr="000335F8">
        <w:rPr>
          <w:rFonts w:ascii="Times New Roman" w:hAnsi="Times New Roman" w:cs="Times New Roman"/>
          <w:color w:val="auto"/>
          <w:sz w:val="24"/>
          <w:szCs w:val="24"/>
          <w:lang w:val="ro-MD"/>
        </w:rPr>
        <w:t xml:space="preserve"> în 2050. </w:t>
      </w:r>
      <w:r w:rsidR="00024C13" w:rsidRPr="000335F8">
        <w:rPr>
          <w:rFonts w:ascii="Times New Roman" w:hAnsi="Times New Roman" w:cs="Times New Roman"/>
          <w:color w:val="auto"/>
          <w:sz w:val="24"/>
          <w:szCs w:val="24"/>
          <w:lang w:val="ro-MD"/>
        </w:rPr>
        <w:t>Până în 2050 acesta</w:t>
      </w:r>
      <w:r w:rsidR="00B130CC" w:rsidRPr="000335F8">
        <w:rPr>
          <w:rFonts w:ascii="Times New Roman" w:hAnsi="Times New Roman" w:cs="Times New Roman"/>
          <w:color w:val="auto"/>
          <w:sz w:val="24"/>
          <w:szCs w:val="24"/>
          <w:lang w:val="ro-MD"/>
        </w:rPr>
        <w:t xml:space="preserve"> va fi marcat de o scădere accelerată a consumului de gaze naturale și de produse petroliere</w:t>
      </w:r>
      <w:r w:rsidR="00C71BD3" w:rsidRPr="000335F8">
        <w:rPr>
          <w:rFonts w:ascii="Times New Roman" w:hAnsi="Times New Roman" w:cs="Times New Roman"/>
          <w:color w:val="auto"/>
          <w:sz w:val="24"/>
          <w:szCs w:val="24"/>
          <w:lang w:val="ro-MD"/>
        </w:rPr>
        <w:t xml:space="preserve">, care va </w:t>
      </w:r>
      <w:r w:rsidR="00B130CC" w:rsidRPr="000335F8">
        <w:rPr>
          <w:rFonts w:ascii="Times New Roman" w:hAnsi="Times New Roman" w:cs="Times New Roman"/>
          <w:color w:val="auto"/>
          <w:sz w:val="24"/>
          <w:szCs w:val="24"/>
          <w:lang w:val="ro-MD"/>
        </w:rPr>
        <w:t xml:space="preserve">fi înlocuită cu energia electrică și surse regenerabile. </w:t>
      </w:r>
      <w:r w:rsidR="00024C13" w:rsidRPr="000335F8">
        <w:rPr>
          <w:rFonts w:ascii="Times New Roman" w:hAnsi="Times New Roman" w:cs="Times New Roman"/>
          <w:color w:val="auto"/>
          <w:sz w:val="24"/>
          <w:szCs w:val="24"/>
          <w:lang w:val="ro-MD"/>
        </w:rPr>
        <w:t>S</w:t>
      </w:r>
      <w:r w:rsidR="00C71BD3" w:rsidRPr="000335F8">
        <w:rPr>
          <w:rFonts w:ascii="Times New Roman" w:hAnsi="Times New Roman" w:cs="Times New Roman"/>
          <w:color w:val="auto"/>
          <w:sz w:val="24"/>
          <w:szCs w:val="24"/>
          <w:lang w:val="ro-MD"/>
        </w:rPr>
        <w:t>e prevede o creștere semnificativă a ponderii energiei electrice în consumul final de energie, de la 12% în 2023 la 65%</w:t>
      </w:r>
      <w:r w:rsidR="00024C13" w:rsidRPr="000335F8">
        <w:rPr>
          <w:rFonts w:ascii="Times New Roman" w:hAnsi="Times New Roman" w:cs="Times New Roman"/>
          <w:color w:val="auto"/>
          <w:sz w:val="24"/>
          <w:szCs w:val="24"/>
          <w:lang w:val="ro-MD"/>
        </w:rPr>
        <w:t xml:space="preserve"> în 2050</w:t>
      </w:r>
      <w:r w:rsidR="00C71BD3" w:rsidRPr="000335F8">
        <w:rPr>
          <w:rFonts w:ascii="Times New Roman" w:hAnsi="Times New Roman" w:cs="Times New Roman"/>
          <w:color w:val="auto"/>
          <w:sz w:val="24"/>
          <w:szCs w:val="24"/>
          <w:lang w:val="ro-MD"/>
        </w:rPr>
        <w:t xml:space="preserve">, fiind </w:t>
      </w:r>
      <w:r w:rsidR="00024C13" w:rsidRPr="000335F8">
        <w:rPr>
          <w:rFonts w:ascii="Times New Roman" w:hAnsi="Times New Roman" w:cs="Times New Roman"/>
          <w:color w:val="auto"/>
          <w:sz w:val="24"/>
          <w:szCs w:val="24"/>
          <w:lang w:val="ro-MD"/>
        </w:rPr>
        <w:t>determinată</w:t>
      </w:r>
      <w:r w:rsidR="00C71BD3" w:rsidRPr="000335F8">
        <w:rPr>
          <w:rFonts w:ascii="Times New Roman" w:hAnsi="Times New Roman" w:cs="Times New Roman"/>
          <w:color w:val="auto"/>
          <w:sz w:val="24"/>
          <w:szCs w:val="24"/>
          <w:lang w:val="ro-MD"/>
        </w:rPr>
        <w:t xml:space="preserve"> de promovarea electrificării consumului de energie, în special a sectorului transporturilor și al încălzirii. Acest lucru va necesita investiții majore în infrastructura de transport și distribuție a energiei electrice, </w:t>
      </w:r>
      <w:r w:rsidR="00FC3828" w:rsidRPr="000335F8">
        <w:rPr>
          <w:rFonts w:ascii="Times New Roman" w:hAnsi="Times New Roman" w:cs="Times New Roman"/>
          <w:color w:val="auto"/>
          <w:sz w:val="24"/>
          <w:szCs w:val="24"/>
          <w:lang w:val="ro-MD"/>
        </w:rPr>
        <w:t xml:space="preserve">ceea ce va </w:t>
      </w:r>
      <w:r w:rsidR="00C71BD3" w:rsidRPr="000335F8">
        <w:rPr>
          <w:rFonts w:ascii="Times New Roman" w:hAnsi="Times New Roman" w:cs="Times New Roman"/>
          <w:color w:val="auto"/>
          <w:sz w:val="24"/>
          <w:szCs w:val="24"/>
          <w:lang w:val="ro-MD"/>
        </w:rPr>
        <w:t>reduce</w:t>
      </w:r>
      <w:r w:rsidR="00FC3828" w:rsidRPr="000335F8">
        <w:rPr>
          <w:rFonts w:ascii="Times New Roman" w:hAnsi="Times New Roman" w:cs="Times New Roman"/>
          <w:color w:val="auto"/>
          <w:sz w:val="24"/>
          <w:szCs w:val="24"/>
          <w:lang w:val="ro-MD"/>
        </w:rPr>
        <w:t xml:space="preserve"> și</w:t>
      </w:r>
      <w:r w:rsidR="00C71BD3" w:rsidRPr="000335F8">
        <w:rPr>
          <w:rFonts w:ascii="Times New Roman" w:hAnsi="Times New Roman" w:cs="Times New Roman"/>
          <w:color w:val="auto"/>
          <w:sz w:val="24"/>
          <w:szCs w:val="24"/>
          <w:lang w:val="ro-MD"/>
        </w:rPr>
        <w:t xml:space="preserve"> pierderile de energie din rețelele electrice, prevăzute să scadă de la 10,5% în 2024 la 7% în 2050</w:t>
      </w:r>
      <w:bookmarkEnd w:id="124"/>
      <w:r w:rsidR="00C71BD3" w:rsidRPr="000335F8">
        <w:rPr>
          <w:rFonts w:ascii="Times New Roman" w:hAnsi="Times New Roman" w:cs="Times New Roman"/>
          <w:color w:val="auto"/>
          <w:sz w:val="24"/>
          <w:szCs w:val="24"/>
          <w:lang w:val="ro-MD"/>
        </w:rPr>
        <w:t>.</w:t>
      </w:r>
    </w:p>
    <w:p w14:paraId="28E0C37A" w14:textId="67B84A1B" w:rsidR="00B130CC" w:rsidRPr="000335F8" w:rsidRDefault="00B130CC"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lastRenderedPageBreak/>
        <w:drawing>
          <wp:inline distT="0" distB="0" distL="0" distR="0" wp14:anchorId="4DC457CB" wp14:editId="5F80CCFA">
            <wp:extent cx="5943600" cy="2794000"/>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FFDE0E" w14:textId="4C65E6F5" w:rsidR="00B130CC" w:rsidRPr="000335F8" w:rsidRDefault="00B130CC" w:rsidP="00A63785">
      <w:pPr>
        <w:pStyle w:val="Caption"/>
        <w:spacing w:before="12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Figura</w:t>
      </w:r>
      <w:r w:rsidR="004C5356" w:rsidRPr="000335F8">
        <w:rPr>
          <w:rFonts w:ascii="Times New Roman" w:hAnsi="Times New Roman" w:cs="Times New Roman"/>
          <w:i w:val="0"/>
          <w:iCs w:val="0"/>
          <w:color w:val="auto"/>
          <w:sz w:val="22"/>
          <w:szCs w:val="22"/>
        </w:rPr>
        <w:t xml:space="preserve"> </w:t>
      </w:r>
      <w:r w:rsidR="001E3520" w:rsidRPr="000335F8">
        <w:rPr>
          <w:rFonts w:ascii="Times New Roman" w:hAnsi="Times New Roman" w:cs="Times New Roman"/>
          <w:i w:val="0"/>
          <w:iCs w:val="0"/>
          <w:color w:val="auto"/>
          <w:sz w:val="22"/>
          <w:szCs w:val="22"/>
        </w:rPr>
        <w:t>2</w:t>
      </w:r>
      <w:r w:rsidR="004C5356" w:rsidRPr="000335F8">
        <w:rPr>
          <w:rFonts w:ascii="Times New Roman" w:hAnsi="Times New Roman" w:cs="Times New Roman"/>
          <w:i w:val="0"/>
          <w:iCs w:val="0"/>
          <w:color w:val="auto"/>
          <w:sz w:val="22"/>
          <w:szCs w:val="22"/>
        </w:rPr>
        <w:t xml:space="preserve">1. </w:t>
      </w:r>
      <w:r w:rsidRPr="000335F8">
        <w:rPr>
          <w:rFonts w:ascii="Times New Roman" w:hAnsi="Times New Roman" w:cs="Times New Roman"/>
          <w:i w:val="0"/>
          <w:iCs w:val="0"/>
          <w:color w:val="auto"/>
          <w:sz w:val="22"/>
          <w:szCs w:val="22"/>
        </w:rPr>
        <w:t>Structura consumului final de energie preconizat în 2050 per sectoare și pe surse, ktep.</w:t>
      </w:r>
    </w:p>
    <w:p w14:paraId="039BEF15" w14:textId="5DA507D9" w:rsidR="001B7C38" w:rsidRPr="000335F8" w:rsidRDefault="0091483F"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 xml:space="preserve">310. </w:t>
      </w:r>
      <w:r w:rsidR="001B7C38" w:rsidRPr="000335F8">
        <w:rPr>
          <w:rFonts w:ascii="Times New Roman" w:hAnsi="Times New Roman" w:cs="Times New Roman"/>
          <w:color w:val="auto"/>
          <w:sz w:val="24"/>
          <w:szCs w:val="24"/>
          <w:lang w:val="ro-MD"/>
        </w:rPr>
        <w:t>Consumul final de cărbune va dispărea complet din mi</w:t>
      </w:r>
      <w:r w:rsidR="00C86877" w:rsidRPr="000335F8">
        <w:rPr>
          <w:rFonts w:ascii="Times New Roman" w:hAnsi="Times New Roman" w:cs="Times New Roman"/>
          <w:color w:val="auto"/>
          <w:sz w:val="24"/>
          <w:szCs w:val="24"/>
          <w:lang w:val="ro-MD"/>
        </w:rPr>
        <w:t>xul energetic până în 2050, iar o parte din c</w:t>
      </w:r>
      <w:r w:rsidR="001B7C38" w:rsidRPr="000335F8">
        <w:rPr>
          <w:rFonts w:ascii="Times New Roman" w:hAnsi="Times New Roman" w:cs="Times New Roman"/>
          <w:color w:val="auto"/>
          <w:sz w:val="24"/>
          <w:szCs w:val="24"/>
          <w:lang w:val="ro-MD"/>
        </w:rPr>
        <w:t xml:space="preserve">onsumul </w:t>
      </w:r>
      <w:r w:rsidR="00FC3828" w:rsidRPr="000335F8">
        <w:rPr>
          <w:rFonts w:ascii="Times New Roman" w:hAnsi="Times New Roman" w:cs="Times New Roman"/>
          <w:color w:val="auto"/>
          <w:sz w:val="24"/>
          <w:szCs w:val="24"/>
          <w:lang w:val="ro-MD"/>
        </w:rPr>
        <w:t>de gaze natura</w:t>
      </w:r>
      <w:r w:rsidR="007633D7" w:rsidRPr="000335F8">
        <w:rPr>
          <w:rFonts w:ascii="Times New Roman" w:hAnsi="Times New Roman" w:cs="Times New Roman"/>
          <w:color w:val="auto"/>
          <w:sz w:val="24"/>
          <w:szCs w:val="24"/>
          <w:lang w:val="ro-MD"/>
        </w:rPr>
        <w:t>l</w:t>
      </w:r>
      <w:r w:rsidR="00FC3828" w:rsidRPr="000335F8">
        <w:rPr>
          <w:rFonts w:ascii="Times New Roman" w:hAnsi="Times New Roman" w:cs="Times New Roman"/>
          <w:color w:val="auto"/>
          <w:sz w:val="24"/>
          <w:szCs w:val="24"/>
          <w:lang w:val="ro-MD"/>
        </w:rPr>
        <w:t xml:space="preserve">e </w:t>
      </w:r>
      <w:r w:rsidR="001B7C38" w:rsidRPr="000335F8">
        <w:rPr>
          <w:rFonts w:ascii="Times New Roman" w:hAnsi="Times New Roman" w:cs="Times New Roman"/>
          <w:color w:val="auto"/>
          <w:sz w:val="24"/>
          <w:szCs w:val="24"/>
          <w:lang w:val="ro-MD"/>
        </w:rPr>
        <w:t>va fi înlocuit cu energie electrică.</w:t>
      </w:r>
    </w:p>
    <w:p w14:paraId="14583B20" w14:textId="427EC53F" w:rsidR="00F02450" w:rsidRPr="000335F8" w:rsidRDefault="0091483F"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31</w:t>
      </w:r>
      <w:r w:rsidR="00A164E1" w:rsidRPr="000335F8">
        <w:rPr>
          <w:rFonts w:ascii="Times New Roman" w:hAnsi="Times New Roman" w:cs="Times New Roman"/>
          <w:color w:val="auto"/>
          <w:sz w:val="24"/>
          <w:szCs w:val="24"/>
          <w:lang w:val="ro-MD"/>
        </w:rPr>
        <w:t>6</w:t>
      </w:r>
      <w:r w:rsidRPr="000335F8">
        <w:rPr>
          <w:rFonts w:ascii="Times New Roman" w:hAnsi="Times New Roman" w:cs="Times New Roman"/>
          <w:color w:val="auto"/>
          <w:sz w:val="24"/>
          <w:szCs w:val="24"/>
          <w:lang w:val="ro-MD"/>
        </w:rPr>
        <w:t xml:space="preserve">. </w:t>
      </w:r>
      <w:r w:rsidR="00C86877" w:rsidRPr="000335F8">
        <w:rPr>
          <w:rFonts w:ascii="Times New Roman" w:hAnsi="Times New Roman" w:cs="Times New Roman"/>
          <w:color w:val="auto"/>
          <w:sz w:val="24"/>
          <w:szCs w:val="24"/>
          <w:lang w:val="ro-MD"/>
        </w:rPr>
        <w:t>Structura consumului final de energie pe sectoare de consum se va modifica și ea. Sectorul rezidențial va continua să dețină cea mai mare parte a consumului final de energie, însă cota acestuia va scădea la 31 %</w:t>
      </w:r>
      <w:r w:rsidR="00F02450" w:rsidRPr="000335F8">
        <w:rPr>
          <w:rFonts w:ascii="Times New Roman" w:hAnsi="Times New Roman" w:cs="Times New Roman"/>
          <w:color w:val="auto"/>
          <w:sz w:val="24"/>
          <w:szCs w:val="24"/>
          <w:lang w:val="ro-MD"/>
        </w:rPr>
        <w:t>. În valori absolute consumul rezidențial urmează să se înjumătățească comparativ cu nivelul anilor 2020</w:t>
      </w:r>
      <w:r w:rsidR="00C86877" w:rsidRPr="000335F8">
        <w:rPr>
          <w:rFonts w:ascii="Times New Roman" w:hAnsi="Times New Roman" w:cs="Times New Roman"/>
          <w:color w:val="auto"/>
          <w:sz w:val="24"/>
          <w:szCs w:val="24"/>
          <w:lang w:val="ro-MD"/>
        </w:rPr>
        <w:t xml:space="preserve"> datorită creșterii nivelului de eficiență energetică în clădiri și electrificarea parțială a sistemelor de încălzire individual</w:t>
      </w:r>
      <w:r w:rsidR="006452D7" w:rsidRPr="000335F8">
        <w:rPr>
          <w:rFonts w:ascii="Times New Roman" w:hAnsi="Times New Roman" w:cs="Times New Roman"/>
          <w:color w:val="auto"/>
          <w:sz w:val="24"/>
          <w:szCs w:val="24"/>
          <w:lang w:val="ro-MD"/>
        </w:rPr>
        <w:t>ă</w:t>
      </w:r>
      <w:r w:rsidR="00C86877" w:rsidRPr="000335F8">
        <w:rPr>
          <w:rFonts w:ascii="Times New Roman" w:hAnsi="Times New Roman" w:cs="Times New Roman"/>
          <w:color w:val="auto"/>
          <w:sz w:val="24"/>
          <w:szCs w:val="24"/>
          <w:lang w:val="ro-MD"/>
        </w:rPr>
        <w:t>.</w:t>
      </w:r>
    </w:p>
    <w:p w14:paraId="2ADF7E73" w14:textId="453260E9" w:rsidR="00C86877" w:rsidRPr="000335F8" w:rsidRDefault="0091483F" w:rsidP="00A63785">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31</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C86877" w:rsidRPr="000335F8">
        <w:rPr>
          <w:rFonts w:ascii="Times New Roman" w:hAnsi="Times New Roman" w:cs="Times New Roman"/>
          <w:color w:val="auto"/>
          <w:sz w:val="24"/>
          <w:szCs w:val="24"/>
        </w:rPr>
        <w:t>O evoluție asemănătoare se atestă și în sectorul transportului.</w:t>
      </w:r>
      <w:r w:rsidR="00F02450" w:rsidRPr="000335F8">
        <w:rPr>
          <w:rFonts w:ascii="Times New Roman" w:hAnsi="Times New Roman" w:cs="Times New Roman"/>
          <w:color w:val="auto"/>
          <w:sz w:val="24"/>
          <w:szCs w:val="24"/>
        </w:rPr>
        <w:t xml:space="preserve"> În condițiile creșterii transportului de mărfuri și pasageri și pe fundalul electrificării masive a</w:t>
      </w:r>
      <w:r w:rsidR="00FC3828" w:rsidRPr="000335F8">
        <w:rPr>
          <w:rFonts w:ascii="Times New Roman" w:hAnsi="Times New Roman" w:cs="Times New Roman"/>
          <w:color w:val="auto"/>
          <w:sz w:val="24"/>
          <w:szCs w:val="24"/>
        </w:rPr>
        <w:t xml:space="preserve"> transportului (73%), în principal a</w:t>
      </w:r>
      <w:r w:rsidR="00F02450" w:rsidRPr="000335F8">
        <w:rPr>
          <w:rFonts w:ascii="Times New Roman" w:hAnsi="Times New Roman" w:cs="Times New Roman"/>
          <w:color w:val="auto"/>
          <w:sz w:val="24"/>
          <w:szCs w:val="24"/>
        </w:rPr>
        <w:t xml:space="preserve"> flotei de vehiculele individuale, a transportului de mărfuri și a transportului de pasageri urban, precum și datorită măsurilor de trecere a transportului de mărfuri pe cale ferată prin dezvoltarea nodurilor modale se estimează o reducere de peste 20% a consumului final de energie în transporturi, acesta urmând să reprezinte circa 27% din consumul final de energie în 2050.</w:t>
      </w:r>
    </w:p>
    <w:p w14:paraId="511B672C" w14:textId="77777777" w:rsidR="00F02450" w:rsidRPr="000335F8" w:rsidRDefault="00F02450"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lastRenderedPageBreak/>
        <w:drawing>
          <wp:inline distT="0" distB="0" distL="0" distR="0" wp14:anchorId="172115DC" wp14:editId="6B506413">
            <wp:extent cx="5844209" cy="2824480"/>
            <wp:effectExtent l="0" t="0" r="4445" b="13970"/>
            <wp:docPr id="25" name="Chart 25">
              <a:extLst xmlns:a="http://schemas.openxmlformats.org/drawingml/2006/main">
                <a:ext uri="{FF2B5EF4-FFF2-40B4-BE49-F238E27FC236}">
                  <a16:creationId xmlns:a16="http://schemas.microsoft.com/office/drawing/2014/main" id="{B1631A72-E452-293C-C67D-418B1BF29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51E092" w14:textId="1DB2C39D" w:rsidR="00F02450" w:rsidRPr="000335F8" w:rsidRDefault="00F02450" w:rsidP="004D7A2A">
      <w:pPr>
        <w:pStyle w:val="NoSpacing"/>
        <w:spacing w:after="240" w:line="259" w:lineRule="auto"/>
        <w:jc w:val="center"/>
        <w:rPr>
          <w:rFonts w:ascii="Times New Roman" w:hAnsi="Times New Roman" w:cs="Times New Roman"/>
          <w:color w:val="auto"/>
          <w:sz w:val="24"/>
          <w:szCs w:val="24"/>
          <w:lang w:val="ro-MD"/>
        </w:rPr>
      </w:pPr>
      <w:r w:rsidRPr="000335F8">
        <w:rPr>
          <w:rFonts w:ascii="Times New Roman" w:hAnsi="Times New Roman" w:cs="Times New Roman"/>
          <w:color w:val="auto"/>
          <w:lang w:val="ro-MD"/>
        </w:rPr>
        <w:t xml:space="preserve">Figura </w:t>
      </w:r>
      <w:r w:rsidR="004C5356" w:rsidRPr="000335F8">
        <w:rPr>
          <w:rFonts w:ascii="Times New Roman" w:hAnsi="Times New Roman" w:cs="Times New Roman"/>
          <w:color w:val="auto"/>
          <w:lang w:val="ro-MD"/>
        </w:rPr>
        <w:t>2</w:t>
      </w:r>
      <w:r w:rsidR="001E3520" w:rsidRPr="000335F8">
        <w:rPr>
          <w:rFonts w:ascii="Times New Roman" w:hAnsi="Times New Roman" w:cs="Times New Roman"/>
          <w:color w:val="auto"/>
          <w:lang w:val="ro-MD"/>
        </w:rPr>
        <w:t>2</w:t>
      </w:r>
      <w:r w:rsidR="004C5356" w:rsidRPr="000335F8">
        <w:rPr>
          <w:rFonts w:ascii="Times New Roman" w:hAnsi="Times New Roman" w:cs="Times New Roman"/>
          <w:color w:val="auto"/>
          <w:lang w:val="ro-MD"/>
        </w:rPr>
        <w:t xml:space="preserve">. </w:t>
      </w:r>
      <w:r w:rsidRPr="000335F8">
        <w:rPr>
          <w:rFonts w:ascii="Times New Roman" w:hAnsi="Times New Roman" w:cs="Times New Roman"/>
          <w:color w:val="auto"/>
          <w:sz w:val="24"/>
          <w:szCs w:val="24"/>
          <w:lang w:val="ro-MD"/>
        </w:rPr>
        <w:t>Modificarea consumului final de energie preconizat în 2050 per sectoare, ktep.</w:t>
      </w:r>
    </w:p>
    <w:p w14:paraId="12D36612" w14:textId="4C1E179A" w:rsidR="00C86877"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31</w:t>
      </w:r>
      <w:r w:rsidR="00A164E1" w:rsidRPr="000335F8">
        <w:rPr>
          <w:rFonts w:ascii="Times New Roman" w:hAnsi="Times New Roman" w:cs="Times New Roman"/>
          <w:color w:val="auto"/>
          <w:sz w:val="24"/>
          <w:szCs w:val="24"/>
          <w:lang w:val="ro-MD"/>
        </w:rPr>
        <w:t>8</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 xml:space="preserve">În cazul </w:t>
      </w:r>
      <w:r w:rsidR="00FC3828" w:rsidRPr="000335F8">
        <w:rPr>
          <w:rFonts w:ascii="Times New Roman" w:hAnsi="Times New Roman" w:cs="Times New Roman"/>
          <w:color w:val="auto"/>
          <w:sz w:val="24"/>
          <w:szCs w:val="24"/>
          <w:lang w:val="ro-MD"/>
        </w:rPr>
        <w:t xml:space="preserve">altor </w:t>
      </w:r>
      <w:r w:rsidR="00F94BBE" w:rsidRPr="000335F8">
        <w:rPr>
          <w:rFonts w:ascii="Times New Roman" w:hAnsi="Times New Roman" w:cs="Times New Roman"/>
          <w:color w:val="auto"/>
          <w:sz w:val="24"/>
          <w:szCs w:val="24"/>
          <w:lang w:val="ro-MD"/>
        </w:rPr>
        <w:t>sectoare economice (industrie, agricultură, servicii), implementarea măsurilor de creștere a eficienței energetice va permite dezvoltarea economică a acestor sectoare temperând creșterea consumului de energie a acestora, consumul final de energie a lor în 2050 fiind comparabil cu valorile absolute cu valorile anului 2020. Totodată, în valori relative se așteaptă ca industria și agricultura să își crească cota din consumul final de energie pe fonul reducerilor din sectorul rezidențial și transporturi.</w:t>
      </w:r>
    </w:p>
    <w:p w14:paraId="4CEC419A" w14:textId="1F56F43D" w:rsidR="00B130CC"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31</w:t>
      </w:r>
      <w:r w:rsidR="00A164E1" w:rsidRPr="000335F8">
        <w:rPr>
          <w:rFonts w:ascii="Times New Roman" w:hAnsi="Times New Roman" w:cs="Times New Roman"/>
          <w:color w:val="auto"/>
          <w:sz w:val="24"/>
          <w:szCs w:val="24"/>
          <w:lang w:val="ro-MD"/>
        </w:rPr>
        <w:t>9</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În contextul angajamentelor Republicii Moldova privind tranziția către un sector energetic sustenabil și decarbonizat, se prevede că implementarea extinsă a măsurilor de eficiență energetică va determina reducerea esențială a sarcinii termice pentru încălzire. Astfel, către 2050 sarcina termică preconizată pentru SACET din Chișinău ar putea scădea cu până la 20% comparativ cu anul 2021</w:t>
      </w:r>
      <w:r w:rsidR="006452D7" w:rsidRPr="000335F8">
        <w:rPr>
          <w:rFonts w:ascii="Times New Roman" w:hAnsi="Times New Roman" w:cs="Times New Roman"/>
          <w:color w:val="auto"/>
          <w:sz w:val="24"/>
          <w:szCs w:val="24"/>
          <w:lang w:val="ro-MD"/>
        </w:rPr>
        <w:t xml:space="preserve"> și cu</w:t>
      </w:r>
      <w:r w:rsidR="00F94BBE" w:rsidRPr="000335F8">
        <w:rPr>
          <w:rFonts w:ascii="Times New Roman" w:hAnsi="Times New Roman" w:cs="Times New Roman"/>
          <w:color w:val="auto"/>
          <w:sz w:val="24"/>
          <w:szCs w:val="24"/>
          <w:lang w:val="ro-MD"/>
        </w:rPr>
        <w:t xml:space="preserve"> 11% în cazul SACET din Bălți, în timp ce necesarul de căldură al locuințelor cu sisteme individuale de încălzire s-ar putea reduce chiar și cu 39% comparativ cu situația anului 2021. Aceste economii se datorează atât penetrării progresive a tehnologiilor eficiente și cu emisii reduse de carbon, precum pompele de căldură, cât și modernizării rețelelor de distribuție și aplicării măsurilor de creștere a eficienței energetice. Trecerea la tehnologii noi, nepoluante va contribui și la o reducere semnificativă a emisiilor de gaze cu efect de seră. Astfel, trecerea la tehnologii noi și trecerea de la sisteme de încălzire bazate pe </w:t>
      </w:r>
      <w:r w:rsidR="00CE6CDE" w:rsidRPr="000335F8">
        <w:rPr>
          <w:rFonts w:ascii="Times New Roman" w:hAnsi="Times New Roman" w:cs="Times New Roman"/>
          <w:color w:val="auto"/>
          <w:sz w:val="24"/>
          <w:szCs w:val="24"/>
          <w:lang w:val="ro-MD"/>
        </w:rPr>
        <w:t>gaze naturale</w:t>
      </w:r>
      <w:r w:rsidR="00F94BBE" w:rsidRPr="000335F8">
        <w:rPr>
          <w:rFonts w:ascii="Times New Roman" w:hAnsi="Times New Roman" w:cs="Times New Roman"/>
          <w:color w:val="auto"/>
          <w:sz w:val="24"/>
          <w:szCs w:val="24"/>
          <w:lang w:val="ro-MD"/>
        </w:rPr>
        <w:t xml:space="preserve"> și cărbune către cele sustenabile va duce la o reducere a emisiilor de CO₂ asociate sectorului termoenergetic de până la 61%.</w:t>
      </w:r>
    </w:p>
    <w:p w14:paraId="0D6B6F12" w14:textId="3A7CD6DC" w:rsidR="00F94BBE"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20</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Datorită aplicării măsurilor de creștere a eficienței energetice și electrificarea sistemelor de încălzire în clădirile rezidențiale și nerezidențiale necesarul total de încălzire al Republicii Moldova scade în 2050 la 8</w:t>
      </w:r>
      <w:r w:rsidR="00952664"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 xml:space="preserve">800 GWh, ceea ce în valori relative marchează o reducere de aproximativ 39% a energiei utilizată pentru încălzire. Chiar dacă actualmente necesarul de încălzire este acoperit în mare parte de cazane pe gaze naturale și lemne de foc, în următoarele decenii, ratele de penetrare se schimbă semnificativ, iar tehnologiile de încălzire bazate pe </w:t>
      </w:r>
      <w:r w:rsidR="00F94BBE" w:rsidRPr="000335F8">
        <w:rPr>
          <w:rFonts w:ascii="Times New Roman" w:hAnsi="Times New Roman" w:cs="Times New Roman"/>
          <w:color w:val="auto"/>
          <w:sz w:val="24"/>
          <w:szCs w:val="24"/>
          <w:lang w:val="ro-MD"/>
        </w:rPr>
        <w:lastRenderedPageBreak/>
        <w:t>surse regenerabile intră în joc. În 2050, se preconizează că cererea de căldură va fi acoperită în principal de cazane pe gaze naturale cu 36%, sobe pe lemne și cazane pe biomasă cu aproape 35% și pompe de căldură cu 15%.</w:t>
      </w:r>
    </w:p>
    <w:p w14:paraId="3AAB6A4A" w14:textId="7CA75C2C" w:rsidR="00AB7A26"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bookmarkStart w:id="125" w:name="_Hlk206595344"/>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21</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 xml:space="preserve">Până în 2050, structura surselor de căldură se va modifica radical. Se estimează că 38% din energia termică generată de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Termoelectrica</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va proveni din surse regenerabile, iar în cazul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CET-Nord</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această pondere va fi de 34%. Biomasa, deșeurile solide municipale și energia solară vor înlocui treptat </w:t>
      </w:r>
      <w:r w:rsidR="00CE6CDE" w:rsidRPr="000335F8">
        <w:rPr>
          <w:rFonts w:ascii="Times New Roman" w:hAnsi="Times New Roman" w:cs="Times New Roman"/>
          <w:color w:val="auto"/>
          <w:sz w:val="24"/>
          <w:szCs w:val="24"/>
          <w:lang w:val="ro-MD"/>
        </w:rPr>
        <w:t>gazele naturale</w:t>
      </w:r>
      <w:r w:rsidR="00F94BBE" w:rsidRPr="000335F8">
        <w:rPr>
          <w:rFonts w:ascii="Times New Roman" w:hAnsi="Times New Roman" w:cs="Times New Roman"/>
          <w:color w:val="auto"/>
          <w:sz w:val="24"/>
          <w:szCs w:val="24"/>
          <w:lang w:val="ro-MD"/>
        </w:rPr>
        <w:t xml:space="preserve">, iar centralele individuale pe lemne și cărbune vor fi eliminate aproape complet. În mod specific, consumul de </w:t>
      </w:r>
      <w:r w:rsidR="00CE6CDE" w:rsidRPr="000335F8">
        <w:rPr>
          <w:rFonts w:ascii="Times New Roman" w:hAnsi="Times New Roman" w:cs="Times New Roman"/>
          <w:color w:val="auto"/>
          <w:sz w:val="24"/>
          <w:szCs w:val="24"/>
          <w:lang w:val="ro-MD"/>
        </w:rPr>
        <w:t>gaze naturale</w:t>
      </w:r>
      <w:r w:rsidR="00F94BBE" w:rsidRPr="000335F8">
        <w:rPr>
          <w:rFonts w:ascii="Times New Roman" w:hAnsi="Times New Roman" w:cs="Times New Roman"/>
          <w:color w:val="auto"/>
          <w:sz w:val="24"/>
          <w:szCs w:val="24"/>
          <w:lang w:val="ro-MD"/>
        </w:rPr>
        <w:t xml:space="preserve"> la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CET-Nord</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va scădea cu 44% până în 2050, în timp ce utilizarea biomasei va crește cu peste 500%. La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Termoelectrica</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consumul de gaze urmează să se reducă cu 55%, iar utilizarea deșeurilor municipale crește de aproape nouă ori în perioada 2030–2050. </w:t>
      </w:r>
      <w:bookmarkEnd w:id="125"/>
      <w:r w:rsidR="00AB7A26" w:rsidRPr="000335F8">
        <w:rPr>
          <w:rFonts w:ascii="Times New Roman" w:hAnsi="Times New Roman" w:cs="Times New Roman"/>
          <w:color w:val="auto"/>
          <w:sz w:val="24"/>
          <w:szCs w:val="24"/>
          <w:lang w:val="ro-MD"/>
        </w:rPr>
        <w:t xml:space="preserve">Sistemele centralizate din Chișinău și Bălți vor deveni exemple de bune practici în regiune, în urma investițiilor în modernizarea CET-urilor, distribuției pe orizontală, instalarea </w:t>
      </w:r>
      <w:r w:rsidR="006452D7" w:rsidRPr="000335F8">
        <w:rPr>
          <w:rFonts w:ascii="Times New Roman" w:hAnsi="Times New Roman" w:cs="Times New Roman"/>
          <w:color w:val="auto"/>
          <w:sz w:val="24"/>
          <w:szCs w:val="24"/>
          <w:lang w:val="ro-MD"/>
        </w:rPr>
        <w:t xml:space="preserve">punctelor termice individuale </w:t>
      </w:r>
      <w:r w:rsidR="00AB7A26" w:rsidRPr="000335F8">
        <w:rPr>
          <w:rFonts w:ascii="Times New Roman" w:hAnsi="Times New Roman" w:cs="Times New Roman"/>
          <w:color w:val="auto"/>
          <w:sz w:val="24"/>
          <w:szCs w:val="24"/>
          <w:lang w:val="ro-MD"/>
        </w:rPr>
        <w:t>și extinderea rețelelor termice în zone dens populate din orașele respective.</w:t>
      </w:r>
    </w:p>
    <w:p w14:paraId="6553E5E8" w14:textId="6CC45F0C" w:rsidR="009E6A37"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23</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Până în 2050, se preconizează o electrificare accentuată a sistemelor de încălzire individuale, cu tranziția de la tehnologiile bazate pe combustibili fosili către cele regenerabile. Pompele de căldură aer-apă, sistemele geotermale, și boilerele electrice vor deveni principalele tehnologii adoptate. Scopul este ca până în 2050 circa 50% din clădirile rezidențiale și 60% din cele nerezidențiale cu sisteme individuale de încălzire să fie renovate, iar pompele de căldură să asigure 15% din necesarul total de încălzire. Cărbunele va fi eliminat complet până în 2030, iar utilizarea lemnului va fi limitată la cel mult 10% din consumul total de căldură.</w:t>
      </w:r>
    </w:p>
    <w:p w14:paraId="4123AC6C" w14:textId="27660156" w:rsidR="004D7A2A"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24</w:t>
      </w:r>
      <w:r w:rsidRPr="000335F8">
        <w:rPr>
          <w:rFonts w:ascii="Times New Roman" w:hAnsi="Times New Roman" w:cs="Times New Roman"/>
          <w:color w:val="auto"/>
          <w:sz w:val="24"/>
          <w:szCs w:val="24"/>
          <w:lang w:val="ro-MD"/>
        </w:rPr>
        <w:t xml:space="preserve">. </w:t>
      </w:r>
      <w:r w:rsidR="00710525" w:rsidRPr="000335F8">
        <w:rPr>
          <w:rFonts w:ascii="Times New Roman" w:hAnsi="Times New Roman" w:cs="Times New Roman"/>
          <w:color w:val="auto"/>
          <w:sz w:val="24"/>
          <w:szCs w:val="24"/>
          <w:lang w:val="ro-MD"/>
        </w:rPr>
        <w:t xml:space="preserve">Pentru a susține creșterea consumului de energie electrică, </w:t>
      </w:r>
      <w:r w:rsidR="00297477" w:rsidRPr="000335F8">
        <w:rPr>
          <w:rFonts w:ascii="Times New Roman" w:hAnsi="Times New Roman" w:cs="Times New Roman"/>
          <w:color w:val="auto"/>
          <w:sz w:val="24"/>
          <w:szCs w:val="24"/>
          <w:lang w:val="ro-MD"/>
        </w:rPr>
        <w:t>Republica Moldova</w:t>
      </w:r>
      <w:r w:rsidR="00710525" w:rsidRPr="000335F8">
        <w:rPr>
          <w:rFonts w:ascii="Times New Roman" w:hAnsi="Times New Roman" w:cs="Times New Roman"/>
          <w:color w:val="auto"/>
          <w:sz w:val="24"/>
          <w:szCs w:val="24"/>
          <w:lang w:val="ro-MD"/>
        </w:rPr>
        <w:t xml:space="preserve"> va dezvolta o capacitate de </w:t>
      </w:r>
      <w:r w:rsidR="005F3EF3" w:rsidRPr="000335F8">
        <w:rPr>
          <w:rFonts w:ascii="Times New Roman" w:hAnsi="Times New Roman" w:cs="Times New Roman"/>
          <w:color w:val="auto"/>
          <w:sz w:val="24"/>
          <w:szCs w:val="24"/>
          <w:lang w:val="ro-MD"/>
        </w:rPr>
        <w:t>producere a energiei electrice</w:t>
      </w:r>
      <w:r w:rsidR="00710525" w:rsidRPr="000335F8">
        <w:rPr>
          <w:rFonts w:ascii="Times New Roman" w:hAnsi="Times New Roman" w:cs="Times New Roman"/>
          <w:color w:val="auto"/>
          <w:sz w:val="24"/>
          <w:szCs w:val="24"/>
          <w:lang w:val="ro-MD"/>
        </w:rPr>
        <w:t xml:space="preserve"> semnificativă, </w:t>
      </w:r>
      <w:r w:rsidR="003D109F" w:rsidRPr="000335F8">
        <w:rPr>
          <w:rFonts w:ascii="Times New Roman" w:hAnsi="Times New Roman" w:cs="Times New Roman"/>
          <w:color w:val="auto"/>
          <w:sz w:val="24"/>
          <w:szCs w:val="24"/>
          <w:lang w:val="ro-MD"/>
        </w:rPr>
        <w:t xml:space="preserve">valorificând </w:t>
      </w:r>
      <w:r w:rsidR="00710525" w:rsidRPr="000335F8">
        <w:rPr>
          <w:rFonts w:ascii="Times New Roman" w:hAnsi="Times New Roman" w:cs="Times New Roman"/>
          <w:color w:val="auto"/>
          <w:sz w:val="24"/>
          <w:szCs w:val="24"/>
          <w:lang w:val="ro-MD"/>
        </w:rPr>
        <w:t xml:space="preserve">potențialul de energie regenerabilă disponibil. Producția de energie </w:t>
      </w:r>
      <w:r w:rsidR="005C5632" w:rsidRPr="000335F8">
        <w:rPr>
          <w:rFonts w:ascii="Times New Roman" w:hAnsi="Times New Roman" w:cs="Times New Roman"/>
          <w:color w:val="auto"/>
          <w:sz w:val="24"/>
          <w:szCs w:val="24"/>
          <w:lang w:val="ro-MD"/>
        </w:rPr>
        <w:t>locală va fi asigurată de sursele eoliene</w:t>
      </w:r>
      <w:r w:rsidR="00710525" w:rsidRPr="000335F8">
        <w:rPr>
          <w:rFonts w:ascii="Times New Roman" w:hAnsi="Times New Roman" w:cs="Times New Roman"/>
          <w:color w:val="auto"/>
          <w:sz w:val="24"/>
          <w:szCs w:val="24"/>
          <w:lang w:val="ro-MD"/>
        </w:rPr>
        <w:t xml:space="preserve"> și solar</w:t>
      </w:r>
      <w:r w:rsidR="005C5632" w:rsidRPr="000335F8">
        <w:rPr>
          <w:rFonts w:ascii="Times New Roman" w:hAnsi="Times New Roman" w:cs="Times New Roman"/>
          <w:color w:val="auto"/>
          <w:sz w:val="24"/>
          <w:szCs w:val="24"/>
          <w:lang w:val="ro-MD"/>
        </w:rPr>
        <w:t>e, care vor continua să crească accelerat</w:t>
      </w:r>
      <w:r w:rsidR="00710525" w:rsidRPr="000335F8">
        <w:rPr>
          <w:rFonts w:ascii="Times New Roman" w:hAnsi="Times New Roman" w:cs="Times New Roman"/>
          <w:color w:val="auto"/>
          <w:sz w:val="24"/>
          <w:szCs w:val="24"/>
          <w:lang w:val="ro-MD"/>
        </w:rPr>
        <w:t xml:space="preserve">, susținută de </w:t>
      </w:r>
      <w:r w:rsidR="005C5632" w:rsidRPr="000335F8">
        <w:rPr>
          <w:rFonts w:ascii="Times New Roman" w:hAnsi="Times New Roman" w:cs="Times New Roman"/>
          <w:color w:val="auto"/>
          <w:sz w:val="24"/>
          <w:szCs w:val="24"/>
          <w:lang w:val="ro-MD"/>
        </w:rPr>
        <w:t xml:space="preserve">producerea </w:t>
      </w:r>
      <w:r w:rsidR="00710525" w:rsidRPr="000335F8">
        <w:rPr>
          <w:rFonts w:ascii="Times New Roman" w:hAnsi="Times New Roman" w:cs="Times New Roman"/>
          <w:color w:val="auto"/>
          <w:sz w:val="24"/>
          <w:szCs w:val="24"/>
          <w:lang w:val="ro-MD"/>
        </w:rPr>
        <w:t>unități</w:t>
      </w:r>
      <w:r w:rsidR="005C5632" w:rsidRPr="000335F8">
        <w:rPr>
          <w:rFonts w:ascii="Times New Roman" w:hAnsi="Times New Roman" w:cs="Times New Roman"/>
          <w:color w:val="auto"/>
          <w:sz w:val="24"/>
          <w:szCs w:val="24"/>
          <w:lang w:val="ro-MD"/>
        </w:rPr>
        <w:t>lor</w:t>
      </w:r>
      <w:r w:rsidR="00710525" w:rsidRPr="000335F8">
        <w:rPr>
          <w:rFonts w:ascii="Times New Roman" w:hAnsi="Times New Roman" w:cs="Times New Roman"/>
          <w:color w:val="auto"/>
          <w:sz w:val="24"/>
          <w:szCs w:val="24"/>
          <w:lang w:val="ro-MD"/>
        </w:rPr>
        <w:t xml:space="preserve"> de cogenerare</w:t>
      </w:r>
      <w:r w:rsidR="005C5632" w:rsidRPr="000335F8">
        <w:rPr>
          <w:rFonts w:ascii="Times New Roman" w:hAnsi="Times New Roman" w:cs="Times New Roman"/>
          <w:color w:val="auto"/>
          <w:sz w:val="24"/>
          <w:szCs w:val="24"/>
          <w:lang w:val="ro-MD"/>
        </w:rPr>
        <w:t xml:space="preserve"> modernizate</w:t>
      </w:r>
      <w:r w:rsidR="00710525" w:rsidRPr="000335F8">
        <w:rPr>
          <w:rFonts w:ascii="Times New Roman" w:hAnsi="Times New Roman" w:cs="Times New Roman"/>
          <w:color w:val="auto"/>
          <w:sz w:val="24"/>
          <w:szCs w:val="24"/>
          <w:lang w:val="ro-MD"/>
        </w:rPr>
        <w:t>, unele dintre ele folosind biomasa, biogazul sau deșeurile ca sursă principală, și, eventual, de producția nucleară locală.</w:t>
      </w:r>
      <w:r w:rsidR="003C118C" w:rsidRPr="000335F8">
        <w:rPr>
          <w:rFonts w:ascii="Times New Roman" w:hAnsi="Times New Roman" w:cs="Times New Roman"/>
          <w:color w:val="auto"/>
          <w:sz w:val="24"/>
          <w:szCs w:val="24"/>
          <w:lang w:val="ro-MD"/>
        </w:rPr>
        <w:t xml:space="preserve"> </w:t>
      </w:r>
    </w:p>
    <w:p w14:paraId="28D59B5A" w14:textId="56B7922F" w:rsidR="00951674" w:rsidRPr="000335F8" w:rsidRDefault="004D7A2A" w:rsidP="00A63785">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25</w:t>
      </w:r>
      <w:r w:rsidRPr="000335F8">
        <w:rPr>
          <w:rFonts w:ascii="Times New Roman" w:hAnsi="Times New Roman" w:cs="Times New Roman"/>
          <w:color w:val="auto"/>
          <w:sz w:val="24"/>
          <w:szCs w:val="24"/>
        </w:rPr>
        <w:t xml:space="preserve">. </w:t>
      </w:r>
      <w:r w:rsidR="00710525" w:rsidRPr="000335F8">
        <w:rPr>
          <w:rFonts w:ascii="Times New Roman" w:hAnsi="Times New Roman" w:cs="Times New Roman"/>
          <w:color w:val="auto"/>
          <w:sz w:val="24"/>
          <w:szCs w:val="24"/>
        </w:rPr>
        <w:t xml:space="preserve">De asemenea, </w:t>
      </w:r>
      <w:r w:rsidR="005C5632" w:rsidRPr="000335F8">
        <w:rPr>
          <w:rFonts w:ascii="Times New Roman" w:hAnsi="Times New Roman" w:cs="Times New Roman"/>
          <w:color w:val="auto"/>
          <w:sz w:val="24"/>
          <w:szCs w:val="24"/>
        </w:rPr>
        <w:t>vor fi create</w:t>
      </w:r>
      <w:r w:rsidR="00710525" w:rsidRPr="000335F8">
        <w:rPr>
          <w:rFonts w:ascii="Times New Roman" w:hAnsi="Times New Roman" w:cs="Times New Roman"/>
          <w:color w:val="auto"/>
          <w:sz w:val="24"/>
          <w:szCs w:val="24"/>
        </w:rPr>
        <w:t xml:space="preserve"> oportunități de integrare a hidrogenului (prin intermediul pilelor de combustie) și a sistemelor de stocare a energiei în baterii la scară utilitară pentru a spori flexibilitatea și serviciile de arbitraj energetic</w:t>
      </w:r>
      <w:r w:rsidR="00312D00" w:rsidRPr="000335F8">
        <w:rPr>
          <w:rFonts w:ascii="Times New Roman" w:hAnsi="Times New Roman" w:cs="Times New Roman"/>
          <w:color w:val="auto"/>
          <w:sz w:val="24"/>
          <w:szCs w:val="24"/>
        </w:rPr>
        <w:t>.</w:t>
      </w:r>
    </w:p>
    <w:p w14:paraId="1F518A1B" w14:textId="42F75BAB" w:rsidR="006D1128" w:rsidRPr="000335F8" w:rsidRDefault="006D1128"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lastRenderedPageBreak/>
        <w:drawing>
          <wp:inline distT="0" distB="0" distL="0" distR="0" wp14:anchorId="26848C69" wp14:editId="5BF09C93">
            <wp:extent cx="6122035" cy="2305547"/>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0FDEB0" w14:textId="1955F887" w:rsidR="006D1128" w:rsidRPr="000335F8" w:rsidRDefault="00280DE5" w:rsidP="00FC3828">
      <w:pPr>
        <w:pStyle w:val="Caption"/>
        <w:spacing w:before="120" w:after="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 xml:space="preserve">Figura </w:t>
      </w:r>
      <w:r w:rsidR="004C5356" w:rsidRPr="000335F8">
        <w:rPr>
          <w:rFonts w:ascii="Times New Roman" w:hAnsi="Times New Roman" w:cs="Times New Roman"/>
          <w:i w:val="0"/>
          <w:iCs w:val="0"/>
          <w:color w:val="auto"/>
          <w:sz w:val="22"/>
          <w:szCs w:val="22"/>
        </w:rPr>
        <w:t>2</w:t>
      </w:r>
      <w:r w:rsidR="003C6A42" w:rsidRPr="000335F8">
        <w:rPr>
          <w:rFonts w:ascii="Times New Roman" w:hAnsi="Times New Roman" w:cs="Times New Roman"/>
          <w:i w:val="0"/>
          <w:iCs w:val="0"/>
          <w:color w:val="auto"/>
          <w:sz w:val="22"/>
          <w:szCs w:val="22"/>
        </w:rPr>
        <w:t>3</w:t>
      </w:r>
      <w:r w:rsidR="004C5356" w:rsidRPr="000335F8">
        <w:rPr>
          <w:rFonts w:ascii="Times New Roman" w:hAnsi="Times New Roman" w:cs="Times New Roman"/>
          <w:i w:val="0"/>
          <w:iCs w:val="0"/>
          <w:color w:val="auto"/>
          <w:sz w:val="22"/>
          <w:szCs w:val="22"/>
        </w:rPr>
        <w:t xml:space="preserve">. </w:t>
      </w:r>
      <w:r w:rsidRPr="000335F8">
        <w:rPr>
          <w:rFonts w:ascii="Times New Roman" w:hAnsi="Times New Roman" w:cs="Times New Roman"/>
          <w:i w:val="0"/>
          <w:iCs w:val="0"/>
          <w:color w:val="auto"/>
          <w:sz w:val="22"/>
          <w:szCs w:val="22"/>
        </w:rPr>
        <w:t>Capacitatea instalată a centralelor electrice estimată pentru 2050, conform tipului de energi</w:t>
      </w:r>
      <w:r w:rsidR="00982FD6" w:rsidRPr="000335F8">
        <w:rPr>
          <w:rFonts w:ascii="Times New Roman" w:hAnsi="Times New Roman" w:cs="Times New Roman"/>
          <w:i w:val="0"/>
          <w:iCs w:val="0"/>
          <w:color w:val="auto"/>
          <w:sz w:val="22"/>
          <w:szCs w:val="22"/>
        </w:rPr>
        <w:t>e</w:t>
      </w:r>
      <w:r w:rsidRPr="000335F8">
        <w:rPr>
          <w:rFonts w:ascii="Times New Roman" w:hAnsi="Times New Roman" w:cs="Times New Roman"/>
          <w:i w:val="0"/>
          <w:iCs w:val="0"/>
          <w:color w:val="auto"/>
          <w:sz w:val="22"/>
          <w:szCs w:val="22"/>
        </w:rPr>
        <w:t xml:space="preserve"> primară utilizat (GW)</w:t>
      </w:r>
    </w:p>
    <w:p w14:paraId="473B2496" w14:textId="15E8935B" w:rsidR="006D1128" w:rsidRPr="000335F8" w:rsidRDefault="004D7A2A" w:rsidP="00A63785">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32</w:t>
      </w:r>
      <w:r w:rsidR="00A164E1" w:rsidRPr="000335F8">
        <w:rPr>
          <w:rFonts w:ascii="Times New Roman" w:hAnsi="Times New Roman" w:cs="Times New Roman"/>
          <w:color w:val="auto"/>
          <w:sz w:val="24"/>
          <w:szCs w:val="24"/>
        </w:rPr>
        <w:t>6</w:t>
      </w:r>
      <w:r w:rsidRPr="000335F8">
        <w:rPr>
          <w:rFonts w:ascii="Times New Roman" w:hAnsi="Times New Roman" w:cs="Times New Roman"/>
          <w:color w:val="auto"/>
          <w:sz w:val="24"/>
          <w:szCs w:val="24"/>
        </w:rPr>
        <w:t xml:space="preserve">. </w:t>
      </w:r>
      <w:r w:rsidR="00AA7920" w:rsidRPr="000335F8">
        <w:rPr>
          <w:rFonts w:ascii="Times New Roman" w:hAnsi="Times New Roman" w:cs="Times New Roman"/>
          <w:color w:val="auto"/>
          <w:sz w:val="24"/>
          <w:szCs w:val="24"/>
        </w:rPr>
        <w:t>Dezvoltarea capacităților locale de generare a energiei electrice în paralel cu electrificarea consumului final de energie va deveni promotorul reducerii importului de resurse energetice primare, contribuind la creșterea securității energetice a țării</w:t>
      </w:r>
      <w:r w:rsidR="003B3E54" w:rsidRPr="000335F8">
        <w:rPr>
          <w:rFonts w:ascii="Times New Roman" w:hAnsi="Times New Roman" w:cs="Times New Roman"/>
          <w:color w:val="auto"/>
          <w:sz w:val="24"/>
          <w:szCs w:val="24"/>
        </w:rPr>
        <w:t xml:space="preserve"> asigurând circa 90% din necesarul de energie electrică din producere locală</w:t>
      </w:r>
      <w:r w:rsidR="00AA7920" w:rsidRPr="000335F8">
        <w:rPr>
          <w:rFonts w:ascii="Times New Roman" w:hAnsi="Times New Roman" w:cs="Times New Roman"/>
          <w:color w:val="auto"/>
          <w:sz w:val="24"/>
          <w:szCs w:val="24"/>
        </w:rPr>
        <w:t>. Având în vedere că ponderea energiei electrice produse din surse fără emisii de carbon urmează să atingă 85% din totalul producerii locale în 2050,</w:t>
      </w:r>
      <w:r w:rsidR="003B3E54" w:rsidRPr="000335F8">
        <w:rPr>
          <w:rFonts w:ascii="Times New Roman" w:hAnsi="Times New Roman" w:cs="Times New Roman"/>
          <w:color w:val="auto"/>
          <w:sz w:val="24"/>
          <w:szCs w:val="24"/>
        </w:rPr>
        <w:t xml:space="preserve"> această tranziție va contribui decisiv la decuplarea creșterii economice de creștere emisiilor GES, reducând nivelul emisiilor pân</w:t>
      </w:r>
      <w:r w:rsidR="00982FD6" w:rsidRPr="000335F8">
        <w:rPr>
          <w:rFonts w:ascii="Times New Roman" w:hAnsi="Times New Roman" w:cs="Times New Roman"/>
          <w:color w:val="auto"/>
          <w:sz w:val="24"/>
          <w:szCs w:val="24"/>
        </w:rPr>
        <w:t>ă</w:t>
      </w:r>
      <w:r w:rsidR="003B3E54" w:rsidRPr="000335F8">
        <w:rPr>
          <w:rFonts w:ascii="Times New Roman" w:hAnsi="Times New Roman" w:cs="Times New Roman"/>
          <w:color w:val="auto"/>
          <w:sz w:val="24"/>
          <w:szCs w:val="24"/>
        </w:rPr>
        <w:t xml:space="preserve"> la valori de aproximativ </w:t>
      </w:r>
      <w:r w:rsidR="00FC3828" w:rsidRPr="000335F8">
        <w:rPr>
          <w:rFonts w:ascii="Times New Roman" w:hAnsi="Times New Roman" w:cs="Times New Roman"/>
          <w:color w:val="auto"/>
          <w:sz w:val="24"/>
          <w:szCs w:val="24"/>
        </w:rPr>
        <w:t>1</w:t>
      </w:r>
      <w:r w:rsidR="003B3E54" w:rsidRPr="000335F8">
        <w:rPr>
          <w:rFonts w:ascii="Times New Roman" w:hAnsi="Times New Roman" w:cs="Times New Roman"/>
          <w:color w:val="auto"/>
          <w:sz w:val="24"/>
          <w:szCs w:val="24"/>
        </w:rPr>
        <w:t xml:space="preserve"> Mt anual</w:t>
      </w:r>
      <w:r w:rsidR="00AA7920" w:rsidRPr="000335F8">
        <w:rPr>
          <w:rFonts w:ascii="Times New Roman" w:hAnsi="Times New Roman" w:cs="Times New Roman"/>
          <w:color w:val="auto"/>
          <w:sz w:val="24"/>
          <w:szCs w:val="24"/>
        </w:rPr>
        <w:t>.</w:t>
      </w:r>
    </w:p>
    <w:p w14:paraId="65FA0458" w14:textId="43859D94" w:rsidR="003C6A42" w:rsidRPr="000335F8"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p>
    <w:p w14:paraId="77FB0909" w14:textId="0019EF5C" w:rsidR="003C6A42" w:rsidRPr="000335F8"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r w:rsidRPr="000335F8">
        <w:rPr>
          <w:noProof/>
          <w:color w:val="auto"/>
        </w:rPr>
        <w:drawing>
          <wp:inline distT="0" distB="0" distL="0" distR="0" wp14:anchorId="4E143EB1" wp14:editId="79B5E217">
            <wp:extent cx="5446643" cy="1919605"/>
            <wp:effectExtent l="0" t="0" r="1905" b="4445"/>
            <wp:docPr id="15" name="Chart 15">
              <a:extLst xmlns:a="http://schemas.openxmlformats.org/drawingml/2006/main">
                <a:ext uri="{FF2B5EF4-FFF2-40B4-BE49-F238E27FC236}">
                  <a16:creationId xmlns:a16="http://schemas.microsoft.com/office/drawing/2014/main" id="{B58600AF-A860-4FB0-A9CD-98D4FFE33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E848E9" w14:textId="284BC4AC" w:rsidR="003C6A42" w:rsidRPr="000335F8" w:rsidRDefault="003C6A42" w:rsidP="003C6A42">
      <w:pPr>
        <w:pStyle w:val="Caption"/>
        <w:spacing w:before="120" w:after="0"/>
        <w:jc w:val="center"/>
        <w:rPr>
          <w:rFonts w:ascii="Times New Roman" w:hAnsi="Times New Roman"/>
          <w:bCs/>
          <w:i w:val="0"/>
          <w:color w:val="auto"/>
          <w:sz w:val="22"/>
        </w:rPr>
      </w:pPr>
      <w:r w:rsidRPr="000335F8">
        <w:rPr>
          <w:rFonts w:ascii="Times New Roman" w:hAnsi="Times New Roman"/>
          <w:bCs/>
          <w:i w:val="0"/>
          <w:color w:val="auto"/>
          <w:sz w:val="22"/>
        </w:rPr>
        <w:t xml:space="preserve">Figura </w:t>
      </w:r>
      <w:r w:rsidRPr="000335F8">
        <w:rPr>
          <w:rFonts w:ascii="Times New Roman" w:hAnsi="Times New Roman"/>
          <w:bCs/>
          <w:i w:val="0"/>
          <w:color w:val="auto"/>
          <w:sz w:val="22"/>
        </w:rPr>
        <w:fldChar w:fldCharType="begin"/>
      </w:r>
      <w:r w:rsidRPr="000335F8">
        <w:rPr>
          <w:rFonts w:ascii="Times New Roman" w:hAnsi="Times New Roman"/>
          <w:bCs/>
          <w:i w:val="0"/>
          <w:color w:val="auto"/>
          <w:sz w:val="22"/>
        </w:rPr>
        <w:instrText xml:space="preserve"> SEQ Figura \* ARABIC </w:instrText>
      </w:r>
      <w:r w:rsidRPr="000335F8">
        <w:rPr>
          <w:rFonts w:ascii="Times New Roman" w:hAnsi="Times New Roman"/>
          <w:bCs/>
          <w:i w:val="0"/>
          <w:color w:val="auto"/>
          <w:sz w:val="22"/>
        </w:rPr>
        <w:fldChar w:fldCharType="separate"/>
      </w:r>
      <w:r w:rsidRPr="000335F8">
        <w:rPr>
          <w:rFonts w:ascii="Times New Roman" w:hAnsi="Times New Roman"/>
          <w:bCs/>
          <w:i w:val="0"/>
          <w:color w:val="auto"/>
          <w:sz w:val="22"/>
        </w:rPr>
        <w:t>24</w:t>
      </w:r>
      <w:r w:rsidRPr="000335F8">
        <w:rPr>
          <w:rFonts w:ascii="Times New Roman" w:hAnsi="Times New Roman"/>
          <w:bCs/>
          <w:i w:val="0"/>
          <w:color w:val="auto"/>
          <w:sz w:val="22"/>
        </w:rPr>
        <w:fldChar w:fldCharType="end"/>
      </w:r>
      <w:r w:rsidRPr="000335F8">
        <w:rPr>
          <w:rFonts w:ascii="Times New Roman" w:hAnsi="Times New Roman"/>
          <w:bCs/>
          <w:i w:val="0"/>
          <w:color w:val="auto"/>
          <w:sz w:val="22"/>
        </w:rPr>
        <w:t xml:space="preserve"> – Nivelul estimat al emisiilor GES, Mt</w:t>
      </w:r>
      <w:r w:rsidR="00AF58B1" w:rsidRPr="000335F8">
        <w:rPr>
          <w:rFonts w:ascii="Times New Roman" w:hAnsi="Times New Roman"/>
          <w:bCs/>
          <w:i w:val="0"/>
          <w:color w:val="auto"/>
          <w:sz w:val="22"/>
        </w:rPr>
        <w:t xml:space="preserve"> eq Co</w:t>
      </w:r>
      <w:r w:rsidR="00AF58B1" w:rsidRPr="000335F8">
        <w:rPr>
          <w:rFonts w:ascii="Times New Roman" w:hAnsi="Times New Roman"/>
          <w:bCs/>
          <w:i w:val="0"/>
          <w:color w:val="auto"/>
          <w:sz w:val="22"/>
          <w:vertAlign w:val="subscript"/>
        </w:rPr>
        <w:t>2</w:t>
      </w:r>
      <w:r w:rsidRPr="000335F8">
        <w:rPr>
          <w:rFonts w:ascii="Times New Roman" w:hAnsi="Times New Roman"/>
          <w:bCs/>
          <w:i w:val="0"/>
          <w:color w:val="auto"/>
          <w:sz w:val="22"/>
        </w:rPr>
        <w:t>.</w:t>
      </w:r>
    </w:p>
    <w:p w14:paraId="7E004029" w14:textId="712683DD" w:rsidR="003C6A42" w:rsidRPr="000335F8" w:rsidRDefault="003C6A42" w:rsidP="001D191A">
      <w:pPr>
        <w:pStyle w:val="ListParagraph"/>
        <w:spacing w:before="120" w:after="0" w:line="259" w:lineRule="auto"/>
        <w:ind w:left="0" w:firstLine="720"/>
        <w:jc w:val="both"/>
        <w:rPr>
          <w:rFonts w:ascii="Times New Roman" w:hAnsi="Times New Roman" w:cs="Times New Roman"/>
          <w:bCs/>
          <w:color w:val="auto"/>
          <w:sz w:val="24"/>
          <w:szCs w:val="24"/>
        </w:rPr>
      </w:pPr>
    </w:p>
    <w:p w14:paraId="16728F1E" w14:textId="22FB169B" w:rsidR="00251DAB" w:rsidRPr="000335F8" w:rsidRDefault="004D7A2A" w:rsidP="00A63785">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32</w:t>
      </w:r>
      <w:r w:rsidR="00A164E1" w:rsidRPr="000335F8">
        <w:rPr>
          <w:rFonts w:ascii="Times New Roman" w:hAnsi="Times New Roman" w:cs="Times New Roman"/>
          <w:color w:val="auto"/>
          <w:sz w:val="24"/>
          <w:szCs w:val="24"/>
        </w:rPr>
        <w:t>7</w:t>
      </w:r>
      <w:r w:rsidRPr="000335F8">
        <w:rPr>
          <w:rFonts w:ascii="Times New Roman" w:hAnsi="Times New Roman" w:cs="Times New Roman"/>
          <w:color w:val="auto"/>
          <w:sz w:val="24"/>
          <w:szCs w:val="24"/>
        </w:rPr>
        <w:t xml:space="preserve">. </w:t>
      </w:r>
      <w:r w:rsidR="00251DAB" w:rsidRPr="000335F8">
        <w:rPr>
          <w:rFonts w:ascii="Times New Roman" w:hAnsi="Times New Roman" w:cs="Times New Roman"/>
          <w:color w:val="auto"/>
          <w:sz w:val="24"/>
          <w:szCs w:val="24"/>
        </w:rPr>
        <w:t>Piața energetică va deveni mai competitivă și mai integrată în piața internă europeană. În 2050, cel puțin 7 furnizori de energie electrică și 5 furnizori de gaze naturale vor avea o cotă de piață semnificativă (peste 5%), iar 100% din energia electrică și gazele naturale vor fi achiziționate de consumatorii finali la prețuri negociate. De asemenea, Moldova va fi complet cuplată cu piețele europene prin piața pentru ziua următoare și cea pe parcursul zilei, ceea ce va conduce la stabilirea unor prețuri competitive și la atragerea traderilor internaționali.</w:t>
      </w:r>
    </w:p>
    <w:p w14:paraId="73B07541" w14:textId="72AC682F" w:rsidR="003F366E" w:rsidRPr="000335F8" w:rsidRDefault="003F366E" w:rsidP="00CE543B">
      <w:pPr>
        <w:spacing w:before="120" w:after="0" w:line="259" w:lineRule="auto"/>
        <w:jc w:val="center"/>
        <w:rPr>
          <w:rFonts w:ascii="Times New Roman" w:hAnsi="Times New Roman" w:cs="Times New Roman"/>
          <w:color w:val="auto"/>
        </w:rPr>
      </w:pPr>
    </w:p>
    <w:p w14:paraId="55679A3A" w14:textId="76A547FC" w:rsidR="003C6A42" w:rsidRPr="000335F8" w:rsidRDefault="004B4430" w:rsidP="001D191A">
      <w:pPr>
        <w:pStyle w:val="Heading1"/>
        <w:spacing w:before="0" w:after="0" w:line="259" w:lineRule="auto"/>
        <w:jc w:val="center"/>
        <w:rPr>
          <w:rFonts w:ascii="Times New Roman" w:hAnsi="Times New Roman"/>
          <w:i/>
          <w:noProof w:val="0"/>
          <w:color w:val="auto"/>
          <w:sz w:val="24"/>
          <w:lang w:val="ro-MD"/>
        </w:rPr>
      </w:pPr>
      <w:bookmarkStart w:id="126" w:name="_Toc202447487"/>
      <w:r w:rsidRPr="000335F8">
        <w:rPr>
          <w:rFonts w:ascii="Times New Roman" w:hAnsi="Times New Roman"/>
          <w:i/>
          <w:noProof w:val="0"/>
          <w:color w:val="auto"/>
          <w:sz w:val="24"/>
          <w:lang w:val="ro-MD"/>
        </w:rPr>
        <w:lastRenderedPageBreak/>
        <w:t>5</w:t>
      </w:r>
      <w:r w:rsidR="003C6A42" w:rsidRPr="000335F8">
        <w:rPr>
          <w:rFonts w:ascii="Times New Roman" w:hAnsi="Times New Roman"/>
          <w:i/>
          <w:noProof w:val="0"/>
          <w:color w:val="auto"/>
          <w:sz w:val="24"/>
          <w:lang w:val="ro-MD"/>
        </w:rPr>
        <w:t>.2. Impactul asupra economiei naționale</w:t>
      </w:r>
    </w:p>
    <w:p w14:paraId="3A8990B9" w14:textId="67F8929C" w:rsidR="003C6A42"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olor w:val="auto"/>
          <w:sz w:val="24"/>
          <w:lang w:val="ro-MD"/>
        </w:rPr>
        <w:t>32</w:t>
      </w:r>
      <w:r w:rsidR="00A164E1" w:rsidRPr="000335F8">
        <w:rPr>
          <w:rFonts w:ascii="Times New Roman" w:hAnsi="Times New Roman"/>
          <w:color w:val="auto"/>
          <w:sz w:val="24"/>
          <w:lang w:val="ro-MD"/>
        </w:rPr>
        <w:t>8</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Realizarea obiectivelor va transforma vulnerabilitatea într-o reziliență operațională și macroeconomică: prețuri mai stabile, servicii mai fiabile, investiții private mai abundente. Efectele sociale vor fi durabile și echitabile, deoarece soluțiile structurale (eficiență, electrificare, servicii publice curate) vor reduce nevoia de sprijin reactiv din partea autorităților. Beneficiile de mediu se vor traduce în sănătate publică mai bună și costuri sociale mai mici. Pentru bugetul de stat, trecerea de la intervenții de criză la programe preventive va crea spațiu fiscal și capacitate de a finanța priorități pe termen lung. Cu o implementare secvențială, guvernanță robustă și monitorizare transparentă, costurile inițiale ale transformării vor fi depășite de câștigurile economice, sociale și de mediu pe întreaga durată de viață a </w:t>
      </w:r>
      <w:r w:rsidR="003C6A42" w:rsidRPr="000335F8">
        <w:rPr>
          <w:rFonts w:ascii="Times New Roman" w:hAnsi="Times New Roman" w:cs="Times New Roman"/>
          <w:color w:val="auto"/>
          <w:sz w:val="24"/>
          <w:szCs w:val="24"/>
          <w:lang w:val="ro-MD"/>
        </w:rPr>
        <w:t>investițiilor.</w:t>
      </w:r>
    </w:p>
    <w:p w14:paraId="4B5AE6AA" w14:textId="24B31B9D" w:rsidR="003C6A42" w:rsidRPr="000335F8" w:rsidRDefault="004D7A2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s="Times New Roman"/>
          <w:color w:val="auto"/>
          <w:sz w:val="24"/>
          <w:szCs w:val="24"/>
          <w:lang w:val="ro-MD"/>
        </w:rPr>
        <w:t>32</w:t>
      </w:r>
      <w:r w:rsidR="00A164E1" w:rsidRPr="000335F8">
        <w:rPr>
          <w:rFonts w:ascii="Times New Roman" w:hAnsi="Times New Roman" w:cs="Times New Roman"/>
          <w:color w:val="auto"/>
          <w:sz w:val="24"/>
          <w:szCs w:val="24"/>
          <w:lang w:val="ro-MD"/>
        </w:rPr>
        <w:t>9</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Guvernul prin politicile promovate, va juca rolul central în crearea unor mecanismelor de creștere a eficienței energetice, contribuind la obiectivele de sustenabilitate</w:t>
      </w:r>
      <w:r w:rsidR="003C6A42" w:rsidRPr="000335F8">
        <w:rPr>
          <w:rFonts w:ascii="Times New Roman" w:hAnsi="Times New Roman"/>
          <w:color w:val="auto"/>
          <w:sz w:val="24"/>
          <w:lang w:val="ro-MD"/>
        </w:rPr>
        <w:t xml:space="preserve"> și reducând consumul global de energie. Îmbunătățirea eficienței energetice în clădirile publice și rezidențiale, combinată cu electrificarea consumului, diminuarea pierderilor de energie în sistemele centralizate de încălzire și în rețelele de transport și de distribuție a energiei electrice și a gazelor naturale vor continua să reprezinte principala direcție de promovare a eficienței energetice în întregul cadru juridic. Reducerea intensității energetice și modernizarea proceselor industriale vor coborî costul unitar al producției. În sectorul agroalimentar și cel al industriei ușoare, costurile logistice și de proces vor deveni mai stabile; în servicii, digitalizarea rețelelor va limita întreruperile și pierderile de productivitate. În ansamblu, economia va funcționa cu marje mai robuste și o capacitate mai mare de a exporta în regiune.</w:t>
      </w:r>
    </w:p>
    <w:p w14:paraId="794FEE8E" w14:textId="6F935385" w:rsidR="003C6A42"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olor w:val="auto"/>
          <w:sz w:val="24"/>
          <w:lang w:val="ro-MD"/>
        </w:rPr>
        <w:t>3</w:t>
      </w:r>
      <w:r w:rsidR="00A164E1" w:rsidRPr="000335F8">
        <w:rPr>
          <w:rFonts w:ascii="Times New Roman" w:hAnsi="Times New Roman"/>
          <w:color w:val="auto"/>
          <w:sz w:val="24"/>
          <w:lang w:val="ro-MD"/>
        </w:rPr>
        <w:t>30</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Odată finalizate interconexiunile, organizate piețele și diversificate sursele, economia națională va opera cu un risc energetic semnificativ mai mic. Volatilitatea regională nu se va mai transmite integral în tarife, iar întreprinderile vor putea planifica investiții și contracte pe termen lung în condiții de preț mai transparente. Semnalele credibile de piață (contracte standardizate, repere de preț, scheme de contractare pe termen lung) vor coborî prima de risc și vor extinde portofoliul de proiecte bancabile. Capitalul privat va fi atras nu doar în producerea energiei electrice, ci și în modernizarea rețelelor, stocare, eficiență și servicii energetice (ESCO), consolidând un ecosistem local de furnizori, </w:t>
      </w:r>
      <w:r w:rsidR="003C6A42" w:rsidRPr="000335F8">
        <w:rPr>
          <w:rFonts w:ascii="Times New Roman" w:hAnsi="Times New Roman" w:cs="Times New Roman"/>
          <w:color w:val="auto"/>
          <w:sz w:val="24"/>
          <w:szCs w:val="24"/>
          <w:lang w:val="ro-MD"/>
        </w:rPr>
        <w:t>integratori și mentenanță.</w:t>
      </w:r>
    </w:p>
    <w:p w14:paraId="0A7FC5E2" w14:textId="313CB2B4" w:rsidR="003C6A42" w:rsidRPr="000335F8" w:rsidRDefault="004D7A2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31</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Factura energetică externă a țării va deveni mai puțin sensibilă la șocuri, reducând presiunea pe balanța de plăți și contribuind la dezinflația structurală</w:t>
      </w:r>
      <w:r w:rsidR="003C6A42" w:rsidRPr="000335F8">
        <w:rPr>
          <w:rFonts w:ascii="Times New Roman" w:hAnsi="Times New Roman"/>
          <w:color w:val="auto"/>
          <w:sz w:val="24"/>
          <w:lang w:val="ro-MD"/>
        </w:rPr>
        <w:t>. În perioade de tensiune pe piețele regionale, economia va absorbi șocurile cu intervenții limitate și temporare, nu cu dislocări majore ale activității. Lucrările de modernizare a clădirilor, extinderea rețelelor și mentenanța noilor tehnologii vor susține cererea de competențe tehnice. Programele de calificare/recalificare vor crea punți între ocupațiile tradiționale și cele ale tranziției, evitând blocaje pe piața muncii și ancorând beneficiile în comunități.</w:t>
      </w:r>
    </w:p>
    <w:p w14:paraId="62D73229" w14:textId="3DC772F4" w:rsidR="003C6A42"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olor w:val="auto"/>
          <w:sz w:val="24"/>
          <w:lang w:val="ro-MD"/>
        </w:rPr>
        <w:t>3</w:t>
      </w:r>
      <w:r w:rsidR="00A164E1" w:rsidRPr="000335F8">
        <w:rPr>
          <w:rFonts w:ascii="Times New Roman" w:hAnsi="Times New Roman"/>
          <w:color w:val="auto"/>
          <w:sz w:val="24"/>
          <w:lang w:val="ro-MD"/>
        </w:rPr>
        <w:t>32</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Odată cu punerea în aplicare a acțiunilor din această strategie, întregul lanț valoric al </w:t>
      </w:r>
      <w:r w:rsidR="00D661DB" w:rsidRPr="000335F8">
        <w:rPr>
          <w:rFonts w:ascii="Times New Roman" w:hAnsi="Times New Roman"/>
          <w:color w:val="auto"/>
          <w:sz w:val="24"/>
          <w:lang w:val="ro-MD"/>
        </w:rPr>
        <w:t>sectorului energetic</w:t>
      </w:r>
      <w:r w:rsidR="003C6A42" w:rsidRPr="000335F8">
        <w:rPr>
          <w:rFonts w:ascii="Times New Roman" w:hAnsi="Times New Roman"/>
          <w:color w:val="auto"/>
          <w:sz w:val="24"/>
          <w:lang w:val="ro-MD"/>
        </w:rPr>
        <w:t xml:space="preserve"> se va schimba, începând cu importul de surse de energie, generarea și, cel mai important, modelele de consum de energie. Promovarea electrificării consumului </w:t>
      </w:r>
      <w:r w:rsidR="003C6A42" w:rsidRPr="000335F8">
        <w:rPr>
          <w:rFonts w:ascii="Times New Roman" w:hAnsi="Times New Roman"/>
          <w:color w:val="auto"/>
          <w:sz w:val="24"/>
          <w:lang w:val="ro-MD"/>
        </w:rPr>
        <w:lastRenderedPageBreak/>
        <w:t xml:space="preserve">rezidențial, industrial și de transport, combinată cu exploatarea potențialului local de energie regenerabilă, va oferi posibilitatea de a elimina treptat gazele naturale și produsele petroliere. De asemenea, poate facilita adaptarea la noile reglementări pentru economie și populație. </w:t>
      </w:r>
      <w:bookmarkStart w:id="127" w:name="_Hlk206595426"/>
      <w:r w:rsidR="003C6A42" w:rsidRPr="000335F8">
        <w:rPr>
          <w:rFonts w:ascii="Times New Roman" w:hAnsi="Times New Roman"/>
          <w:color w:val="auto"/>
          <w:sz w:val="24"/>
          <w:lang w:val="ro-MD"/>
        </w:rPr>
        <w:t xml:space="preserve">Măsurile propuse vor necesita peste 43 </w:t>
      </w:r>
      <w:r w:rsidR="003C6A42" w:rsidRPr="000335F8">
        <w:rPr>
          <w:rFonts w:ascii="Times New Roman" w:hAnsi="Times New Roman" w:cs="Times New Roman"/>
          <w:color w:val="auto"/>
          <w:sz w:val="24"/>
          <w:szCs w:val="24"/>
          <w:lang w:val="ro-MD"/>
        </w:rPr>
        <w:t xml:space="preserve">miliarde de euro. </w:t>
      </w:r>
    </w:p>
    <w:bookmarkEnd w:id="127"/>
    <w:p w14:paraId="74AC3E89" w14:textId="5CFF411B" w:rsidR="003C6A42" w:rsidRPr="000335F8" w:rsidRDefault="004D7A2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33</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Pentru a atinge obiectivele pentru 2050, Republica Moldova va trebui să investească aproximativ 8,5 miliarde de euro în creșterea capacității surselor de energie electrice, contând în principal pe investiții private</w:t>
      </w:r>
      <w:r w:rsidR="003C6A42" w:rsidRPr="000335F8">
        <w:rPr>
          <w:rFonts w:ascii="Times New Roman" w:hAnsi="Times New Roman"/>
          <w:color w:val="auto"/>
          <w:sz w:val="24"/>
          <w:lang w:val="ro-MD"/>
        </w:rPr>
        <w:t xml:space="preserve"> în acest sens. Alte 9,1 miliarde de euro sunt necesare pentru renovarea și reabilitarea parcului de clădiri în vederea creșterii eficienței energetice și a trecerii de la gazele naturale la energie electrică (pompe de căldură), sisteme centralizate de încălzire sau alte soluții durabile. Modernizarea și decarbonizarea sectorului de încălzire necesită investiții suplimentare de circa 5,5 miliarde </w:t>
      </w:r>
      <w:r w:rsidR="002C20B5" w:rsidRPr="000335F8">
        <w:rPr>
          <w:rFonts w:ascii="Times New Roman" w:hAnsi="Times New Roman"/>
          <w:color w:val="auto"/>
          <w:sz w:val="24"/>
          <w:lang w:val="ro-MD"/>
        </w:rPr>
        <w:t>euro</w:t>
      </w:r>
      <w:r w:rsidR="003C6A42" w:rsidRPr="000335F8">
        <w:rPr>
          <w:rFonts w:ascii="Times New Roman" w:hAnsi="Times New Roman"/>
          <w:color w:val="auto"/>
          <w:sz w:val="24"/>
          <w:lang w:val="ro-MD"/>
        </w:rPr>
        <w:t xml:space="preserve"> până în 2050.</w:t>
      </w:r>
    </w:p>
    <w:p w14:paraId="0EE80057" w14:textId="4C842DC6" w:rsidR="003C6A42" w:rsidRPr="000335F8" w:rsidRDefault="004D7A2A" w:rsidP="00A63785">
      <w:pPr>
        <w:pStyle w:val="NoSpacing"/>
        <w:spacing w:after="240" w:line="259" w:lineRule="auto"/>
        <w:ind w:left="426" w:hanging="426"/>
        <w:jc w:val="both"/>
        <w:rPr>
          <w:rFonts w:ascii="Times New Roman" w:hAnsi="Times New Roman" w:cs="Times New Roman"/>
          <w:color w:val="auto"/>
          <w:sz w:val="24"/>
          <w:szCs w:val="24"/>
          <w:lang w:val="ro-MD"/>
        </w:rPr>
      </w:pPr>
      <w:r w:rsidRPr="000335F8">
        <w:rPr>
          <w:rFonts w:ascii="Times New Roman" w:hAnsi="Times New Roman"/>
          <w:color w:val="auto"/>
          <w:sz w:val="24"/>
          <w:lang w:val="ro-MD"/>
        </w:rPr>
        <w:t>3</w:t>
      </w:r>
      <w:r w:rsidR="00A164E1" w:rsidRPr="000335F8">
        <w:rPr>
          <w:rFonts w:ascii="Times New Roman" w:hAnsi="Times New Roman"/>
          <w:color w:val="auto"/>
          <w:sz w:val="24"/>
          <w:lang w:val="ro-MD"/>
        </w:rPr>
        <w:t>34</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Evaluările economice confirmă faptul că aceste investiții sunt viabile din punct de vedere financiar, doar economiile de gaze naturale în sectorul termoenergetic urmând să se reducă cu circa 4 miliarde E</w:t>
      </w:r>
      <w:r w:rsidR="002C20B5" w:rsidRPr="000335F8">
        <w:rPr>
          <w:rFonts w:ascii="Times New Roman" w:hAnsi="Times New Roman"/>
          <w:color w:val="auto"/>
          <w:sz w:val="24"/>
          <w:lang w:val="ro-MD"/>
        </w:rPr>
        <w:t>UR</w:t>
      </w:r>
      <w:r w:rsidR="003C6A42" w:rsidRPr="000335F8">
        <w:rPr>
          <w:rFonts w:ascii="Times New Roman" w:hAnsi="Times New Roman"/>
          <w:color w:val="auto"/>
          <w:sz w:val="24"/>
          <w:lang w:val="ro-MD"/>
        </w:rPr>
        <w:t xml:space="preserve"> în următorii 25 de ani, iar costurile de operare și mentenanță vor scădea și ele cu aproximativ 30%. O pondere crescută de utilizare a surselor de energie locale va reduce costurile de import al surselor de energie primară. Economiile anuale preconizate variază de la 355 de milioane de euro în 2030</w:t>
      </w:r>
      <w:r w:rsidR="003C6A42" w:rsidRPr="000335F8">
        <w:rPr>
          <w:rFonts w:ascii="Times New Roman" w:hAnsi="Times New Roman" w:cs="Times New Roman"/>
          <w:color w:val="auto"/>
          <w:sz w:val="24"/>
          <w:szCs w:val="24"/>
          <w:lang w:val="ro-MD"/>
        </w:rPr>
        <w:t>, la peste 1 miliard de euro în 2050.</w:t>
      </w:r>
    </w:p>
    <w:p w14:paraId="7561B2BD" w14:textId="03697EF5" w:rsidR="003C6A42" w:rsidRPr="000335F8" w:rsidRDefault="004D7A2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s="Times New Roman"/>
          <w:color w:val="auto"/>
          <w:sz w:val="24"/>
          <w:szCs w:val="24"/>
          <w:lang w:val="ro-MD"/>
        </w:rPr>
        <w:t>3</w:t>
      </w:r>
      <w:r w:rsidR="00A164E1" w:rsidRPr="000335F8">
        <w:rPr>
          <w:rFonts w:ascii="Times New Roman" w:hAnsi="Times New Roman" w:cs="Times New Roman"/>
          <w:color w:val="auto"/>
          <w:sz w:val="24"/>
          <w:szCs w:val="24"/>
          <w:lang w:val="ro-MD"/>
        </w:rPr>
        <w:t>35</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 xml:space="preserve">Cel mai important efort investițional revine sectorul transporturilor, unde sunt necesare peste 17,5 miliarde de </w:t>
      </w:r>
      <w:r w:rsidR="002C20B5" w:rsidRPr="000335F8">
        <w:rPr>
          <w:rFonts w:ascii="Times New Roman" w:hAnsi="Times New Roman" w:cs="Times New Roman"/>
          <w:color w:val="auto"/>
          <w:sz w:val="24"/>
          <w:szCs w:val="24"/>
          <w:lang w:val="ro-MD"/>
        </w:rPr>
        <w:t>euro</w:t>
      </w:r>
      <w:r w:rsidR="003C6A42" w:rsidRPr="000335F8">
        <w:rPr>
          <w:rFonts w:ascii="Times New Roman" w:hAnsi="Times New Roman" w:cs="Times New Roman"/>
          <w:color w:val="auto"/>
          <w:sz w:val="24"/>
          <w:szCs w:val="24"/>
          <w:lang w:val="ro-MD"/>
        </w:rPr>
        <w:t xml:space="preserve"> pentru</w:t>
      </w:r>
      <w:r w:rsidR="003C6A42" w:rsidRPr="000335F8">
        <w:rPr>
          <w:rFonts w:ascii="Times New Roman" w:hAnsi="Times New Roman"/>
          <w:color w:val="auto"/>
          <w:sz w:val="24"/>
          <w:lang w:val="ro-MD"/>
        </w:rPr>
        <w:t xml:space="preserve"> a schimba complet paradigma și trecerea de la produsele petroliere clasice la soluții electrice sau alternative. Pe lângă schimbarea și modernizarea flotei de autovehicule, dezvoltarea nodurilor modale, electrificarea transportului de mărfuri, inclusiv pe cale ferată, vor necesita finanțări din partea sectorului privat, cât și din surse bugetare, pentru a convinge întreprinderile de logistică și transport, și pasagerii să adopte tehnologiile durabile. </w:t>
      </w:r>
    </w:p>
    <w:p w14:paraId="309F1093" w14:textId="2791BD67" w:rsidR="003C6A42" w:rsidRPr="000335F8" w:rsidRDefault="004D7A2A" w:rsidP="00A63785">
      <w:pPr>
        <w:ind w:left="426" w:hanging="426"/>
        <w:jc w:val="both"/>
        <w:rPr>
          <w:rFonts w:ascii="Times New Roman" w:hAnsi="Times New Roman"/>
          <w:color w:val="auto"/>
          <w:sz w:val="24"/>
        </w:rPr>
      </w:pPr>
      <w:r w:rsidRPr="000335F8">
        <w:rPr>
          <w:rFonts w:ascii="Times New Roman" w:hAnsi="Times New Roman"/>
          <w:color w:val="auto"/>
          <w:sz w:val="24"/>
        </w:rPr>
        <w:t>33</w:t>
      </w:r>
      <w:r w:rsidR="00A164E1" w:rsidRPr="000335F8">
        <w:rPr>
          <w:rFonts w:ascii="Times New Roman" w:hAnsi="Times New Roman"/>
          <w:color w:val="auto"/>
          <w:sz w:val="24"/>
        </w:rPr>
        <w:t>6</w:t>
      </w:r>
      <w:r w:rsidRPr="000335F8">
        <w:rPr>
          <w:rFonts w:ascii="Times New Roman" w:hAnsi="Times New Roman"/>
          <w:color w:val="auto"/>
          <w:sz w:val="24"/>
        </w:rPr>
        <w:t xml:space="preserve">. </w:t>
      </w:r>
      <w:r w:rsidR="003C6A42" w:rsidRPr="000335F8">
        <w:rPr>
          <w:rFonts w:ascii="Times New Roman" w:hAnsi="Times New Roman"/>
          <w:color w:val="auto"/>
          <w:sz w:val="24"/>
        </w:rPr>
        <w:t>Intensitatea energetică va fi redusă de la 0,299 tep/1</w:t>
      </w:r>
      <w:r w:rsidR="00952664" w:rsidRPr="000335F8">
        <w:rPr>
          <w:rFonts w:ascii="Times New Roman" w:hAnsi="Times New Roman"/>
          <w:color w:val="auto"/>
          <w:sz w:val="24"/>
        </w:rPr>
        <w:t xml:space="preserve"> </w:t>
      </w:r>
      <w:r w:rsidR="003C6A42" w:rsidRPr="000335F8">
        <w:rPr>
          <w:rFonts w:ascii="Times New Roman" w:hAnsi="Times New Roman"/>
          <w:color w:val="auto"/>
          <w:sz w:val="24"/>
        </w:rPr>
        <w:t xml:space="preserve">000 </w:t>
      </w:r>
      <w:r w:rsidR="002C20B5" w:rsidRPr="000335F8">
        <w:rPr>
          <w:rFonts w:ascii="Times New Roman" w:hAnsi="Times New Roman"/>
          <w:color w:val="auto"/>
          <w:sz w:val="24"/>
        </w:rPr>
        <w:t>euro</w:t>
      </w:r>
      <w:r w:rsidR="003C6A42" w:rsidRPr="000335F8">
        <w:rPr>
          <w:rFonts w:ascii="Times New Roman" w:hAnsi="Times New Roman"/>
          <w:color w:val="auto"/>
          <w:sz w:val="24"/>
        </w:rPr>
        <w:t xml:space="preserve"> în 2023 la 0,061 în 2050, susținută de investiții publice și private, estimate să atingă 1% din PIB anual. Acest progres va fi rezultatul implementării FEERM, a programelor SuperEsco și a contractelor de performanță energetică în clădirile publice și industriale. Cota totală a clădirilor renovate urmează să atingă 40% din total până în 2050, fiind susținută și de obiectivul de reabilitarea anuală a 3% din fondul de clădiri publice.</w:t>
      </w:r>
    </w:p>
    <w:p w14:paraId="7EBCAFA1" w14:textId="029CAE84" w:rsidR="00162F72" w:rsidRPr="000335F8" w:rsidRDefault="00162F72" w:rsidP="00162F72">
      <w:pPr>
        <w:jc w:val="center"/>
        <w:rPr>
          <w:color w:val="auto"/>
        </w:rPr>
      </w:pPr>
      <w:r w:rsidRPr="000335F8">
        <w:rPr>
          <w:noProof/>
          <w:color w:val="auto"/>
        </w:rPr>
        <w:lastRenderedPageBreak/>
        <w:drawing>
          <wp:inline distT="0" distB="0" distL="0" distR="0" wp14:anchorId="5C434D75" wp14:editId="1CFF70DA">
            <wp:extent cx="4842344" cy="2512060"/>
            <wp:effectExtent l="0" t="0" r="15875" b="25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CA38D9" w14:textId="77777777" w:rsidR="00162F72" w:rsidRPr="000335F8" w:rsidRDefault="00162F72" w:rsidP="00162F72">
      <w:pPr>
        <w:pStyle w:val="Caption"/>
        <w:spacing w:before="120" w:after="0"/>
        <w:ind w:left="810"/>
        <w:jc w:val="center"/>
        <w:rPr>
          <w:rFonts w:ascii="Times New Roman" w:hAnsi="Times New Roman"/>
          <w:bCs/>
          <w:i w:val="0"/>
          <w:color w:val="auto"/>
          <w:sz w:val="22"/>
        </w:rPr>
      </w:pPr>
      <w:r w:rsidRPr="000335F8">
        <w:rPr>
          <w:rFonts w:ascii="Times New Roman" w:hAnsi="Times New Roman"/>
          <w:bCs/>
          <w:i w:val="0"/>
          <w:color w:val="auto"/>
          <w:sz w:val="22"/>
        </w:rPr>
        <w:t xml:space="preserve">Figura </w:t>
      </w:r>
      <w:r w:rsidRPr="000335F8">
        <w:rPr>
          <w:rFonts w:ascii="Times New Roman" w:hAnsi="Times New Roman"/>
          <w:bCs/>
          <w:i w:val="0"/>
          <w:color w:val="auto"/>
          <w:sz w:val="22"/>
        </w:rPr>
        <w:fldChar w:fldCharType="begin"/>
      </w:r>
      <w:r w:rsidRPr="000335F8">
        <w:rPr>
          <w:rFonts w:ascii="Times New Roman" w:hAnsi="Times New Roman"/>
          <w:bCs/>
          <w:i w:val="0"/>
          <w:color w:val="auto"/>
          <w:sz w:val="22"/>
        </w:rPr>
        <w:instrText xml:space="preserve"> SEQ Figura \* ARABIC </w:instrText>
      </w:r>
      <w:r w:rsidRPr="000335F8">
        <w:rPr>
          <w:rFonts w:ascii="Times New Roman" w:hAnsi="Times New Roman"/>
          <w:bCs/>
          <w:i w:val="0"/>
          <w:color w:val="auto"/>
          <w:sz w:val="22"/>
        </w:rPr>
        <w:fldChar w:fldCharType="separate"/>
      </w:r>
      <w:r w:rsidRPr="000335F8">
        <w:rPr>
          <w:rFonts w:ascii="Times New Roman" w:hAnsi="Times New Roman"/>
          <w:bCs/>
          <w:i w:val="0"/>
          <w:color w:val="auto"/>
          <w:sz w:val="22"/>
        </w:rPr>
        <w:t>25</w:t>
      </w:r>
      <w:r w:rsidRPr="000335F8">
        <w:rPr>
          <w:rFonts w:ascii="Times New Roman" w:hAnsi="Times New Roman"/>
          <w:bCs/>
          <w:i w:val="0"/>
          <w:color w:val="auto"/>
          <w:sz w:val="22"/>
        </w:rPr>
        <w:fldChar w:fldCharType="end"/>
      </w:r>
      <w:r w:rsidRPr="000335F8">
        <w:rPr>
          <w:rFonts w:ascii="Times New Roman" w:hAnsi="Times New Roman"/>
          <w:bCs/>
          <w:i w:val="0"/>
          <w:color w:val="auto"/>
          <w:sz w:val="22"/>
        </w:rPr>
        <w:t xml:space="preserve"> –Valoarea investițiilor adiționale necesare pentru implementarea strategiei energetice comparativ cu scenariul fără măsuri, mil. Euro).</w:t>
      </w:r>
    </w:p>
    <w:p w14:paraId="4FDFBC71" w14:textId="2B5D02ED" w:rsidR="00162F72" w:rsidRPr="000335F8" w:rsidRDefault="00162F72" w:rsidP="00162F72">
      <w:pPr>
        <w:jc w:val="center"/>
        <w:rPr>
          <w:bCs/>
          <w:color w:val="auto"/>
        </w:rPr>
      </w:pPr>
    </w:p>
    <w:p w14:paraId="5B6222C4" w14:textId="16FF9407" w:rsidR="00162F72" w:rsidRPr="000335F8" w:rsidRDefault="005257E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olor w:val="auto"/>
          <w:sz w:val="24"/>
          <w:lang w:val="ro-MD"/>
        </w:rPr>
        <w:t>33</w:t>
      </w:r>
      <w:r w:rsidR="00A164E1" w:rsidRPr="000335F8">
        <w:rPr>
          <w:rFonts w:ascii="Times New Roman" w:hAnsi="Times New Roman"/>
          <w:color w:val="auto"/>
          <w:sz w:val="24"/>
          <w:lang w:val="ro-MD"/>
        </w:rPr>
        <w:t>7</w:t>
      </w:r>
      <w:r w:rsidRPr="000335F8">
        <w:rPr>
          <w:rFonts w:ascii="Times New Roman" w:hAnsi="Times New Roman"/>
          <w:color w:val="auto"/>
          <w:sz w:val="24"/>
          <w:lang w:val="ro-MD"/>
        </w:rPr>
        <w:t xml:space="preserve">. </w:t>
      </w:r>
      <w:r w:rsidR="00162F72" w:rsidRPr="000335F8">
        <w:rPr>
          <w:rFonts w:ascii="Times New Roman" w:hAnsi="Times New Roman"/>
          <w:color w:val="auto"/>
          <w:sz w:val="24"/>
          <w:lang w:val="ro-MD"/>
        </w:rPr>
        <w:t>Chiar dacă se preconizează că o parte din aceste investiții vor fi realizate de consumatorii finali, stimulați de beneficiile economice ale proiectelor de eficiență energetică, unele categorii de cheltuieli, cum ar fi cele pentru consumatorii vulnerabili și întreprinderile mici și mijlocii, vor trebui să fie finanțate și din fonduri bugetare. Finanțarea de la bugetul de stat va fi realizată în principal prin schemele de obligații, taxe pe carbon, mecanisme de comercializare a emisiilor și alte obligații similare care vor sprijini dezvoltarea sectorului energetic.</w:t>
      </w:r>
    </w:p>
    <w:p w14:paraId="5EDCAC71" w14:textId="15C5142D" w:rsidR="00162F72" w:rsidRPr="000335F8" w:rsidRDefault="005257E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olor w:val="auto"/>
          <w:sz w:val="24"/>
          <w:lang w:val="ro-MD"/>
        </w:rPr>
        <w:t>33</w:t>
      </w:r>
      <w:r w:rsidR="00A164E1" w:rsidRPr="000335F8">
        <w:rPr>
          <w:rFonts w:ascii="Times New Roman" w:hAnsi="Times New Roman"/>
          <w:color w:val="auto"/>
          <w:sz w:val="24"/>
          <w:lang w:val="ro-MD"/>
        </w:rPr>
        <w:t>8</w:t>
      </w:r>
      <w:r w:rsidRPr="000335F8">
        <w:rPr>
          <w:rFonts w:ascii="Times New Roman" w:hAnsi="Times New Roman"/>
          <w:color w:val="auto"/>
          <w:sz w:val="24"/>
          <w:lang w:val="ro-MD"/>
        </w:rPr>
        <w:t xml:space="preserve">. </w:t>
      </w:r>
      <w:r w:rsidR="00162F72" w:rsidRPr="000335F8">
        <w:rPr>
          <w:rFonts w:ascii="Times New Roman" w:hAnsi="Times New Roman"/>
          <w:color w:val="auto"/>
          <w:sz w:val="24"/>
          <w:lang w:val="ro-MD"/>
        </w:rPr>
        <w:t xml:space="preserve">Măsurile de politică propuse pentru cercetare și dezvoltare vor contribui la crearea unei baze solide de ingineri calificați profesional, sporind productivitatea prin schimbări de forță de muncă determinate de noile tehnologii și prin reconversia profesională a talentelor, acolo unde este necesar, aducând beneficii sociale și economice suplimentare pentru țară. </w:t>
      </w:r>
    </w:p>
    <w:p w14:paraId="2A460608" w14:textId="32611EE7" w:rsidR="00162F72" w:rsidRPr="000335F8" w:rsidRDefault="005257EA" w:rsidP="00A63785">
      <w:pPr>
        <w:pStyle w:val="NoSpacing"/>
        <w:spacing w:after="240" w:line="259" w:lineRule="auto"/>
        <w:ind w:left="426" w:hanging="426"/>
        <w:jc w:val="both"/>
        <w:rPr>
          <w:rFonts w:ascii="Times New Roman" w:hAnsi="Times New Roman"/>
          <w:color w:val="auto"/>
          <w:sz w:val="24"/>
          <w:lang w:val="ro-MD"/>
        </w:rPr>
      </w:pPr>
      <w:r w:rsidRPr="000335F8">
        <w:rPr>
          <w:rFonts w:ascii="Times New Roman" w:hAnsi="Times New Roman"/>
          <w:color w:val="auto"/>
          <w:sz w:val="24"/>
          <w:lang w:val="ro-MD"/>
        </w:rPr>
        <w:t>33</w:t>
      </w:r>
      <w:r w:rsidR="00A164E1" w:rsidRPr="000335F8">
        <w:rPr>
          <w:rFonts w:ascii="Times New Roman" w:hAnsi="Times New Roman"/>
          <w:color w:val="auto"/>
          <w:sz w:val="24"/>
          <w:lang w:val="ro-MD"/>
        </w:rPr>
        <w:t>9</w:t>
      </w:r>
      <w:r w:rsidRPr="000335F8">
        <w:rPr>
          <w:rFonts w:ascii="Times New Roman" w:hAnsi="Times New Roman"/>
          <w:color w:val="auto"/>
          <w:sz w:val="24"/>
          <w:lang w:val="ro-MD"/>
        </w:rPr>
        <w:t xml:space="preserve">. </w:t>
      </w:r>
      <w:r w:rsidR="00162F72" w:rsidRPr="000335F8">
        <w:rPr>
          <w:rFonts w:ascii="Times New Roman" w:hAnsi="Times New Roman"/>
          <w:color w:val="auto"/>
          <w:sz w:val="24"/>
          <w:lang w:val="ro-MD"/>
        </w:rPr>
        <w:t>Măsurile propuse în această strategie vor marca decuplarea creșterii economice de creșterea consumului de energie și a emisiilor de GES. Proiecțiile pentru 2050 indică faptul că PIB-ul va crește de aproape trei ori față de valoarea sa din 2020, dar noile investiții private pentru a pune în aplicare măsurile din această strategie pot contribui cel puțin la o creștere suplimentară de cel puțin 2 % anual la PIB.</w:t>
      </w:r>
    </w:p>
    <w:p w14:paraId="3796DB20" w14:textId="1D1BEC31" w:rsidR="00162F72" w:rsidRPr="000335F8" w:rsidRDefault="004B4430" w:rsidP="00162F72">
      <w:pPr>
        <w:pStyle w:val="Heading3"/>
        <w:spacing w:before="120" w:after="0" w:line="259" w:lineRule="auto"/>
        <w:jc w:val="center"/>
        <w:rPr>
          <w:rFonts w:ascii="Times New Roman" w:hAnsi="Times New Roman"/>
          <w:b/>
          <w:i/>
          <w:color w:val="auto"/>
          <w:sz w:val="24"/>
        </w:rPr>
      </w:pPr>
      <w:r w:rsidRPr="000335F8">
        <w:rPr>
          <w:rFonts w:ascii="Times New Roman" w:hAnsi="Times New Roman"/>
          <w:b/>
          <w:i/>
          <w:color w:val="auto"/>
          <w:sz w:val="24"/>
        </w:rPr>
        <w:t>5</w:t>
      </w:r>
      <w:r w:rsidR="00162F72" w:rsidRPr="000335F8">
        <w:rPr>
          <w:rFonts w:ascii="Times New Roman" w:hAnsi="Times New Roman"/>
          <w:b/>
          <w:i/>
          <w:color w:val="auto"/>
          <w:sz w:val="24"/>
        </w:rPr>
        <w:t>.3. Impactul social</w:t>
      </w:r>
    </w:p>
    <w:p w14:paraId="68BA933B" w14:textId="0D15686C" w:rsidR="00162F72" w:rsidRPr="000335F8" w:rsidRDefault="005257EA" w:rsidP="00A63785">
      <w:pPr>
        <w:pStyle w:val="ListParagraph"/>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40</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O influență pozitivă o va avea punerea în aplicare a unor politici eficiente care să protejeze consumatorii finali, să asigure accesibilitatea energiei pentru toate gospodăriile și să prevină sărăcia energetică. Acest lucru se va realiza printr-o combinație de masuri de suport care variază de la sprijin bugetar la plăți și beneficii sociale specifice, precum și prin măsuri care promovează eficiența energetică. </w:t>
      </w:r>
    </w:p>
    <w:p w14:paraId="58AF3DE3" w14:textId="44C44EEB"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lastRenderedPageBreak/>
        <w:t>3</w:t>
      </w:r>
      <w:r w:rsidR="00A164E1" w:rsidRPr="000335F8">
        <w:rPr>
          <w:rFonts w:ascii="Times New Roman" w:hAnsi="Times New Roman"/>
          <w:color w:val="auto"/>
          <w:sz w:val="24"/>
        </w:rPr>
        <w:t>41</w:t>
      </w:r>
      <w:r w:rsidRPr="000335F8">
        <w:rPr>
          <w:rFonts w:ascii="Times New Roman" w:hAnsi="Times New Roman"/>
          <w:color w:val="auto"/>
          <w:sz w:val="24"/>
        </w:rPr>
        <w:t xml:space="preserve">. </w:t>
      </w:r>
      <w:r w:rsidR="00162F72" w:rsidRPr="000335F8">
        <w:rPr>
          <w:rFonts w:ascii="Times New Roman" w:hAnsi="Times New Roman"/>
          <w:color w:val="auto"/>
          <w:sz w:val="24"/>
        </w:rPr>
        <w:t>Accentul va migra de la compensații generalizate către programe de eficiență și sprijin țintit. Gospodăriile vulnerabile vor plăti facturi mai mici pentru un confort termic mai bun, iar locuințele inadecvate vor fi treptat aduse la standarde minimale de performanță.</w:t>
      </w:r>
    </w:p>
    <w:p w14:paraId="55E6062E" w14:textId="69A1E9F0"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42</w:t>
      </w:r>
      <w:r w:rsidRPr="000335F8">
        <w:rPr>
          <w:rFonts w:ascii="Times New Roman" w:hAnsi="Times New Roman"/>
          <w:color w:val="auto"/>
          <w:sz w:val="24"/>
        </w:rPr>
        <w:t>. M</w:t>
      </w:r>
      <w:r w:rsidR="00162F72" w:rsidRPr="000335F8">
        <w:rPr>
          <w:rFonts w:ascii="Times New Roman" w:hAnsi="Times New Roman"/>
          <w:color w:val="auto"/>
          <w:sz w:val="24"/>
        </w:rPr>
        <w:t>odernizarea rețelelor și extinderea racordărilor vor diminua decalajele teritoriale în calitatea serviciului. Contorizarea inteligentă și măsurile de reducere a pierderilor vor oferi comunităților rurale un acces mai fiabil și mai sigur, reducând dependența de soluții costisitoare sau poluante.</w:t>
      </w:r>
    </w:p>
    <w:p w14:paraId="7487EEF2" w14:textId="38CA2FFC"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43</w:t>
      </w:r>
      <w:r w:rsidRPr="000335F8">
        <w:rPr>
          <w:rFonts w:ascii="Times New Roman" w:hAnsi="Times New Roman"/>
          <w:color w:val="auto"/>
          <w:sz w:val="24"/>
        </w:rPr>
        <w:t xml:space="preserve">. </w:t>
      </w:r>
      <w:r w:rsidR="00162F72" w:rsidRPr="000335F8">
        <w:rPr>
          <w:rFonts w:ascii="Times New Roman" w:hAnsi="Times New Roman"/>
          <w:color w:val="auto"/>
          <w:sz w:val="24"/>
        </w:rPr>
        <w:t>Programele de renovare vor prioritiza gospodăriile monoparentale și persoanele vârstnice, pentru care riscul de depravare energetică este mai ridicat. Reducerea timpului și a poverii administrative asociate „gestionării facturilor” și încălzirii locuinței va avea efecte pozitive asupra femeilor, care preiau mai frecvent sarcini de îngrijire. În școli și spitale, calitatea microclimatului va spori sănătatea, performanța și siguranța utilizatorilor.</w:t>
      </w:r>
    </w:p>
    <w:p w14:paraId="1DE6AAC2" w14:textId="21BE4F58"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44</w:t>
      </w:r>
      <w:r w:rsidRPr="000335F8">
        <w:rPr>
          <w:rFonts w:ascii="Times New Roman" w:hAnsi="Times New Roman"/>
          <w:color w:val="auto"/>
          <w:sz w:val="24"/>
        </w:rPr>
        <w:t xml:space="preserve">. </w:t>
      </w:r>
      <w:r w:rsidR="00162F72" w:rsidRPr="000335F8">
        <w:rPr>
          <w:rFonts w:ascii="Times New Roman" w:hAnsi="Times New Roman"/>
          <w:color w:val="auto"/>
          <w:sz w:val="24"/>
        </w:rPr>
        <w:t>Electrificarea transportului public și a flotelor de servicii va îmbunătăți accesul la muncă și educație, în special pentru gospodăriile fără autoturism. Calitatea aerului local în zonele dense va crește, cu beneficii disproporționat de mari pentru copii și vârstnici.</w:t>
      </w:r>
    </w:p>
    <w:p w14:paraId="35319D3C" w14:textId="1C78046D"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45</w:t>
      </w:r>
      <w:r w:rsidRPr="000335F8">
        <w:rPr>
          <w:rFonts w:ascii="Times New Roman" w:hAnsi="Times New Roman"/>
          <w:color w:val="auto"/>
          <w:sz w:val="24"/>
        </w:rPr>
        <w:t xml:space="preserve">. </w:t>
      </w:r>
      <w:r w:rsidR="00162F72" w:rsidRPr="000335F8">
        <w:rPr>
          <w:rFonts w:ascii="Times New Roman" w:hAnsi="Times New Roman"/>
          <w:color w:val="auto"/>
          <w:sz w:val="24"/>
        </w:rPr>
        <w:t>Deschiderea piețelor pentru prosumatori, comunități de energie și agregatori va transforma consumatorii în actori ai sistemului. Procesele consultative și regulile previzibile vor ridica nivelul de încredere în reforme și vor reduce conflictualitatea proiectelor energetice.</w:t>
      </w:r>
    </w:p>
    <w:p w14:paraId="7A596DD4" w14:textId="5340CA1F"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6</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Implementarea prezentei strategii și realizarea tranziției </w:t>
      </w:r>
      <w:r w:rsidR="00D661DB" w:rsidRPr="000335F8">
        <w:rPr>
          <w:rFonts w:ascii="Times New Roman" w:hAnsi="Times New Roman"/>
          <w:color w:val="auto"/>
          <w:sz w:val="24"/>
        </w:rPr>
        <w:t>sectorului energetic</w:t>
      </w:r>
      <w:r w:rsidR="00162F72" w:rsidRPr="000335F8">
        <w:rPr>
          <w:rFonts w:ascii="Times New Roman" w:hAnsi="Times New Roman"/>
          <w:color w:val="auto"/>
          <w:sz w:val="24"/>
        </w:rPr>
        <w:t xml:space="preserve"> către unul durabil necesita implicarea întregii țări, motiv pentru care autoritățile naționale vor depune eforturi pentru creșterea gradului de conștientizare a necesității schimbărilor din </w:t>
      </w:r>
      <w:r w:rsidR="00162F72" w:rsidRPr="000335F8">
        <w:rPr>
          <w:rFonts w:ascii="Times New Roman" w:eastAsia="Gill Sans MT" w:hAnsi="Times New Roman" w:cs="Times New Roman"/>
          <w:color w:val="auto"/>
          <w:sz w:val="24"/>
          <w:szCs w:val="24"/>
        </w:rPr>
        <w:t>sector</w:t>
      </w:r>
      <w:r w:rsidR="00162F72" w:rsidRPr="000335F8">
        <w:rPr>
          <w:rFonts w:ascii="Times New Roman" w:hAnsi="Times New Roman"/>
          <w:color w:val="auto"/>
          <w:sz w:val="24"/>
        </w:rPr>
        <w:t xml:space="preserve"> de către consumatorii finali și întreprinderile energetice ce activează pe piețele de energie, focusându-se în principal pe:</w:t>
      </w:r>
    </w:p>
    <w:p w14:paraId="53D767A8" w14:textId="205F9CA2"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6</w:t>
      </w:r>
      <w:r w:rsidRPr="000335F8">
        <w:rPr>
          <w:rFonts w:ascii="Times New Roman" w:hAnsi="Times New Roman"/>
          <w:color w:val="auto"/>
          <w:sz w:val="24"/>
        </w:rPr>
        <w:t xml:space="preserve">.1. </w:t>
      </w:r>
      <w:r w:rsidR="00162F72" w:rsidRPr="000335F8">
        <w:rPr>
          <w:rFonts w:ascii="Times New Roman" w:hAnsi="Times New Roman"/>
          <w:color w:val="auto"/>
          <w:sz w:val="24"/>
        </w:rPr>
        <w:t>Ini</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ierea de campanii de sensibilizare a publicului pentru a promova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w:t>
      </w:r>
      <w:r w:rsidR="00162F72" w:rsidRPr="000335F8">
        <w:rPr>
          <w:rFonts w:ascii="Times New Roman" w:hAnsi="Times New Roman" w:cs="Calibri"/>
          <w:color w:val="auto"/>
          <w:sz w:val="24"/>
        </w:rPr>
        <w:t>ț</w:t>
      </w:r>
      <w:r w:rsidR="00162F72" w:rsidRPr="000335F8">
        <w:rPr>
          <w:rFonts w:ascii="Times New Roman" w:hAnsi="Times New Roman"/>
          <w:color w:val="auto"/>
          <w:sz w:val="24"/>
        </w:rPr>
        <w:t>elegerea impactului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iei energetice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r</w:t>
      </w:r>
      <w:r w:rsidR="00162F72" w:rsidRPr="000335F8">
        <w:rPr>
          <w:rFonts w:ascii="Times New Roman" w:hAnsi="Times New Roman" w:cs="Gill Sans MT"/>
          <w:color w:val="auto"/>
          <w:sz w:val="24"/>
        </w:rPr>
        <w:t>â</w:t>
      </w:r>
      <w:r w:rsidR="00162F72" w:rsidRPr="000335F8">
        <w:rPr>
          <w:rFonts w:ascii="Times New Roman" w:hAnsi="Times New Roman"/>
          <w:color w:val="auto"/>
          <w:sz w:val="24"/>
        </w:rPr>
        <w:t xml:space="preserve">ndul consumatorilor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al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 xml:space="preserve">ntreprinderilor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adoptarea de tehnologii verzi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eficiente.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 xml:space="preserve">n cadrul acestei campanii de sensibilizare, </w:t>
      </w:r>
      <w:r w:rsidR="00162F72" w:rsidRPr="000335F8">
        <w:rPr>
          <w:rFonts w:ascii="Times New Roman" w:eastAsia="Gill Sans MT" w:hAnsi="Times New Roman" w:cs="Times New Roman"/>
          <w:color w:val="auto"/>
          <w:sz w:val="24"/>
          <w:szCs w:val="24"/>
        </w:rPr>
        <w:t>vro</w:t>
      </w:r>
      <w:r w:rsidR="00162F72" w:rsidRPr="000335F8">
        <w:rPr>
          <w:rFonts w:ascii="Times New Roman" w:hAnsi="Times New Roman"/>
          <w:color w:val="auto"/>
          <w:sz w:val="24"/>
        </w:rPr>
        <w:t xml:space="preserve"> fi descrise și stimulentele financiare oferite de stat celor care adoptă aceste tehnologii.</w:t>
      </w:r>
    </w:p>
    <w:p w14:paraId="09B08BCD" w14:textId="6BABAD25"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6</w:t>
      </w:r>
      <w:r w:rsidRPr="000335F8">
        <w:rPr>
          <w:rFonts w:ascii="Times New Roman" w:hAnsi="Times New Roman"/>
          <w:color w:val="auto"/>
          <w:sz w:val="24"/>
        </w:rPr>
        <w:t xml:space="preserve">.2. </w:t>
      </w:r>
      <w:r w:rsidR="00162F72" w:rsidRPr="000335F8">
        <w:rPr>
          <w:rFonts w:ascii="Times New Roman" w:hAnsi="Times New Roman"/>
          <w:color w:val="auto"/>
          <w:sz w:val="24"/>
        </w:rPr>
        <w:t xml:space="preserve">Încurajarea adoptării de comportamente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tehnologii de economisire a energiei, cu concentrare pe educarea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implicarea comunit</w:t>
      </w:r>
      <w:r w:rsidR="00162F72" w:rsidRPr="000335F8">
        <w:rPr>
          <w:rFonts w:ascii="Times New Roman" w:hAnsi="Times New Roman" w:cs="Gill Sans MT"/>
          <w:color w:val="auto"/>
          <w:sz w:val="24"/>
        </w:rPr>
        <w:t>ă</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ilor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domeniul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iei 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tre practici energetice mai pu</w:t>
      </w:r>
      <w:r w:rsidR="00162F72" w:rsidRPr="000335F8">
        <w:rPr>
          <w:rFonts w:ascii="Times New Roman" w:hAnsi="Times New Roman" w:cs="Calibri"/>
          <w:color w:val="auto"/>
          <w:sz w:val="24"/>
        </w:rPr>
        <w:t>ț</w:t>
      </w:r>
      <w:r w:rsidR="00162F72" w:rsidRPr="000335F8">
        <w:rPr>
          <w:rFonts w:ascii="Times New Roman" w:hAnsi="Times New Roman"/>
          <w:color w:val="auto"/>
          <w:sz w:val="24"/>
        </w:rPr>
        <w:t>in poluante. Promovarea con</w:t>
      </w:r>
      <w:r w:rsidR="00162F72" w:rsidRPr="000335F8">
        <w:rPr>
          <w:rFonts w:ascii="Times New Roman" w:hAnsi="Times New Roman" w:cs="Calibri"/>
          <w:color w:val="auto"/>
          <w:sz w:val="24"/>
        </w:rPr>
        <w:t>ș</w:t>
      </w:r>
      <w:r w:rsidR="00162F72" w:rsidRPr="000335F8">
        <w:rPr>
          <w:rFonts w:ascii="Times New Roman" w:hAnsi="Times New Roman"/>
          <w:color w:val="auto"/>
          <w:sz w:val="24"/>
        </w:rPr>
        <w:t>tientiz</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rii, stimularea comportamentelor durabile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implicarea cet</w:t>
      </w:r>
      <w:r w:rsidR="00162F72" w:rsidRPr="000335F8">
        <w:rPr>
          <w:rFonts w:ascii="Times New Roman" w:hAnsi="Times New Roman" w:cs="Gill Sans MT"/>
          <w:color w:val="auto"/>
          <w:sz w:val="24"/>
        </w:rPr>
        <w:t>ă</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enilor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proiecte locale de energie regenerabil</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w:t>
      </w:r>
    </w:p>
    <w:p w14:paraId="13B0CDCD" w14:textId="570B728C"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6</w:t>
      </w:r>
      <w:r w:rsidRPr="000335F8">
        <w:rPr>
          <w:rFonts w:ascii="Times New Roman" w:hAnsi="Times New Roman"/>
          <w:color w:val="auto"/>
          <w:sz w:val="24"/>
        </w:rPr>
        <w:t xml:space="preserve">.3. </w:t>
      </w:r>
      <w:r w:rsidR="00162F72" w:rsidRPr="000335F8">
        <w:rPr>
          <w:rFonts w:ascii="Times New Roman" w:hAnsi="Times New Roman"/>
          <w:color w:val="auto"/>
          <w:sz w:val="24"/>
        </w:rPr>
        <w:t xml:space="preserve">Elaborarea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implementarea programelor de formare pentru profesioni</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tii din diverse sectoare pentru a le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mbun</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t</w:t>
      </w:r>
      <w:r w:rsidR="00162F72" w:rsidRPr="000335F8">
        <w:rPr>
          <w:rFonts w:ascii="Times New Roman" w:hAnsi="Times New Roman" w:cs="Gill Sans MT"/>
          <w:color w:val="auto"/>
          <w:sz w:val="24"/>
        </w:rPr>
        <w:t>ă</w:t>
      </w:r>
      <w:r w:rsidR="00162F72" w:rsidRPr="000335F8">
        <w:rPr>
          <w:rFonts w:ascii="Times New Roman" w:hAnsi="Times New Roman" w:cs="Calibri"/>
          <w:color w:val="auto"/>
          <w:sz w:val="24"/>
        </w:rPr>
        <w:t>ț</w:t>
      </w:r>
      <w:r w:rsidR="00162F72" w:rsidRPr="000335F8">
        <w:rPr>
          <w:rFonts w:ascii="Times New Roman" w:hAnsi="Times New Roman"/>
          <w:color w:val="auto"/>
          <w:sz w:val="24"/>
        </w:rPr>
        <w:t>i cuno</w:t>
      </w:r>
      <w:r w:rsidR="00162F72" w:rsidRPr="000335F8">
        <w:rPr>
          <w:rFonts w:ascii="Times New Roman" w:hAnsi="Times New Roman" w:cs="Calibri"/>
          <w:color w:val="auto"/>
          <w:sz w:val="24"/>
        </w:rPr>
        <w:t>ș</w:t>
      </w:r>
      <w:r w:rsidR="00162F72" w:rsidRPr="000335F8">
        <w:rPr>
          <w:rFonts w:ascii="Times New Roman" w:hAnsi="Times New Roman"/>
          <w:color w:val="auto"/>
          <w:sz w:val="24"/>
        </w:rPr>
        <w:t>tin</w:t>
      </w:r>
      <w:r w:rsidR="00162F72" w:rsidRPr="000335F8">
        <w:rPr>
          <w:rFonts w:ascii="Times New Roman" w:hAnsi="Times New Roman" w:cs="Calibri"/>
          <w:color w:val="auto"/>
          <w:sz w:val="24"/>
        </w:rPr>
        <w:t>ț</w:t>
      </w:r>
      <w:r w:rsidR="00162F72" w:rsidRPr="000335F8">
        <w:rPr>
          <w:rFonts w:ascii="Times New Roman" w:hAnsi="Times New Roman"/>
          <w:color w:val="auto"/>
          <w:sz w:val="24"/>
        </w:rPr>
        <w:t>ele privind practicile eficiente din punct de vedere energetic. Acest lucru va contribui la crearea unei for</w:t>
      </w:r>
      <w:r w:rsidR="00162F72" w:rsidRPr="000335F8">
        <w:rPr>
          <w:rFonts w:ascii="Times New Roman" w:hAnsi="Times New Roman" w:cs="Calibri"/>
          <w:color w:val="auto"/>
          <w:sz w:val="24"/>
        </w:rPr>
        <w:t>ț</w:t>
      </w:r>
      <w:r w:rsidR="00162F72" w:rsidRPr="000335F8">
        <w:rPr>
          <w:rFonts w:ascii="Times New Roman" w:hAnsi="Times New Roman"/>
          <w:color w:val="auto"/>
          <w:sz w:val="24"/>
        </w:rPr>
        <w:t>e de munc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capabile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implementeze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ntre</w:t>
      </w:r>
      <w:r w:rsidR="00162F72" w:rsidRPr="000335F8">
        <w:rPr>
          <w:rFonts w:ascii="Times New Roman" w:hAnsi="Times New Roman" w:cs="Calibri"/>
          <w:color w:val="auto"/>
          <w:sz w:val="24"/>
        </w:rPr>
        <w:t>ț</w:t>
      </w:r>
      <w:r w:rsidR="00162F72" w:rsidRPr="000335F8">
        <w:rPr>
          <w:rFonts w:ascii="Times New Roman" w:hAnsi="Times New Roman"/>
          <w:color w:val="auto"/>
          <w:sz w:val="24"/>
        </w:rPr>
        <w:t>in</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sisteme eficiente din punct de vedere energetic. Elaborarea programelor dedicate lucr</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torilor afecta</w:t>
      </w:r>
      <w:r w:rsidR="00162F72" w:rsidRPr="000335F8">
        <w:rPr>
          <w:rFonts w:ascii="Times New Roman" w:hAnsi="Times New Roman" w:cs="Calibri"/>
          <w:color w:val="auto"/>
          <w:sz w:val="24"/>
        </w:rPr>
        <w:t>ț</w:t>
      </w:r>
      <w:r w:rsidR="00162F72" w:rsidRPr="000335F8">
        <w:rPr>
          <w:rFonts w:ascii="Times New Roman" w:hAnsi="Times New Roman"/>
          <w:color w:val="auto"/>
          <w:sz w:val="24"/>
        </w:rPr>
        <w:t>i de pierderea locurilor de munc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datorate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iei energetice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alocarea de resurse pentru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ia 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tre locuri de muncă în </w:t>
      </w:r>
      <w:r w:rsidR="00162F72" w:rsidRPr="000335F8">
        <w:rPr>
          <w:rFonts w:ascii="Times New Roman" w:eastAsia="Gill Sans MT" w:hAnsi="Times New Roman" w:cs="Times New Roman"/>
          <w:color w:val="auto"/>
          <w:sz w:val="24"/>
          <w:szCs w:val="24"/>
        </w:rPr>
        <w:t>sectorul</w:t>
      </w:r>
      <w:r w:rsidR="00162F72" w:rsidRPr="000335F8">
        <w:rPr>
          <w:rFonts w:ascii="Times New Roman" w:hAnsi="Times New Roman"/>
          <w:color w:val="auto"/>
          <w:sz w:val="24"/>
        </w:rPr>
        <w:t xml:space="preserve"> energiei curate. Dezvoltare de cursuri de perfecționare în IT și securitate cibernetică pentru angajați, training-uri specializate în managementul energiei digitale care să acopere utilizarea soluțiilor digitale pentru managementul eficient al energiei și optimizarea proceselor operaționale.</w:t>
      </w:r>
    </w:p>
    <w:p w14:paraId="00D3FC2E" w14:textId="2FD07BCB" w:rsidR="00162F72" w:rsidRPr="000335F8" w:rsidRDefault="005257EA" w:rsidP="00A63785">
      <w:pPr>
        <w:pStyle w:val="ListParagraph"/>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lastRenderedPageBreak/>
        <w:t>34</w:t>
      </w:r>
      <w:r w:rsidR="00A164E1" w:rsidRPr="000335F8">
        <w:rPr>
          <w:rFonts w:ascii="Times New Roman" w:hAnsi="Times New Roman"/>
          <w:color w:val="auto"/>
          <w:sz w:val="24"/>
        </w:rPr>
        <w:t>7</w:t>
      </w:r>
      <w:r w:rsidRPr="000335F8">
        <w:rPr>
          <w:rFonts w:ascii="Times New Roman" w:hAnsi="Times New Roman"/>
          <w:color w:val="auto"/>
          <w:sz w:val="24"/>
        </w:rPr>
        <w:t xml:space="preserve">. </w:t>
      </w:r>
      <w:r w:rsidR="00162F72" w:rsidRPr="000335F8">
        <w:rPr>
          <w:rFonts w:ascii="Times New Roman" w:hAnsi="Times New Roman"/>
          <w:color w:val="auto"/>
          <w:sz w:val="24"/>
        </w:rPr>
        <w:t>Programele de conștientizare privind efectul tranziției energetică asupra bunăstării sociale vor avea o abordare multidimensională, incluzând următoarele măsuri:</w:t>
      </w:r>
    </w:p>
    <w:p w14:paraId="5F7E27DB" w14:textId="5A60CDD0"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7</w:t>
      </w:r>
      <w:r w:rsidRPr="000335F8">
        <w:rPr>
          <w:rFonts w:ascii="Times New Roman" w:hAnsi="Times New Roman"/>
          <w:color w:val="auto"/>
          <w:sz w:val="24"/>
        </w:rPr>
        <w:t xml:space="preserve">.1. </w:t>
      </w:r>
      <w:r w:rsidR="00162F72" w:rsidRPr="000335F8">
        <w:rPr>
          <w:rFonts w:ascii="Times New Roman" w:hAnsi="Times New Roman"/>
          <w:color w:val="auto"/>
          <w:sz w:val="24"/>
        </w:rPr>
        <w:t>Încurajarea consumatorilor de energie să se angajeze în mod activ în practicile de conservare a energiei și să adopte comportamente durabile.</w:t>
      </w:r>
    </w:p>
    <w:p w14:paraId="05CBF0C7" w14:textId="666C7F86"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7</w:t>
      </w:r>
      <w:r w:rsidRPr="000335F8">
        <w:rPr>
          <w:rFonts w:ascii="Times New Roman" w:hAnsi="Times New Roman"/>
          <w:color w:val="auto"/>
          <w:sz w:val="24"/>
        </w:rPr>
        <w:t xml:space="preserve">.2. </w:t>
      </w:r>
      <w:r w:rsidR="00162F72" w:rsidRPr="000335F8">
        <w:rPr>
          <w:rFonts w:ascii="Times New Roman" w:hAnsi="Times New Roman"/>
          <w:color w:val="auto"/>
          <w:sz w:val="24"/>
        </w:rPr>
        <w:t xml:space="preserve">Elaborarea de stimulente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mecanisme de sprijin pentru a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ncuraja consumatorii, inclusiv grupurile vulnerabile,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investeasc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 xml:space="preserve">n aparate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tehnologii eficiente din punct de vedere energetic.</w:t>
      </w:r>
    </w:p>
    <w:p w14:paraId="7BE0B6AA" w14:textId="5C5FFDCC"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7</w:t>
      </w:r>
      <w:r w:rsidRPr="000335F8">
        <w:rPr>
          <w:rFonts w:ascii="Times New Roman" w:hAnsi="Times New Roman"/>
          <w:color w:val="auto"/>
          <w:sz w:val="24"/>
        </w:rPr>
        <w:t xml:space="preserve">.3. </w:t>
      </w:r>
      <w:r w:rsidR="00162F72" w:rsidRPr="000335F8">
        <w:rPr>
          <w:rFonts w:ascii="Times New Roman" w:hAnsi="Times New Roman"/>
          <w:color w:val="auto"/>
          <w:sz w:val="24"/>
        </w:rPr>
        <w:t xml:space="preserve">Oferirea de programe de formare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ateliere de lucru privind eficien</w:t>
      </w:r>
      <w:r w:rsidR="00162F72" w:rsidRPr="000335F8">
        <w:rPr>
          <w:rFonts w:ascii="Times New Roman" w:hAnsi="Times New Roman" w:cs="Calibri"/>
          <w:color w:val="auto"/>
          <w:sz w:val="24"/>
        </w:rPr>
        <w:t>ț</w:t>
      </w:r>
      <w:r w:rsidR="00162F72" w:rsidRPr="000335F8">
        <w:rPr>
          <w:rFonts w:ascii="Times New Roman" w:hAnsi="Times New Roman"/>
          <w:color w:val="auto"/>
          <w:sz w:val="24"/>
        </w:rPr>
        <w:t>a energetic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consumatorilor, oferindu-le acestora posibilitatea de a pune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aplicare practici de economisire a energiei.</w:t>
      </w:r>
    </w:p>
    <w:p w14:paraId="76CC96AF" w14:textId="3FBE432D"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7</w:t>
      </w:r>
      <w:r w:rsidRPr="000335F8">
        <w:rPr>
          <w:rFonts w:ascii="Times New Roman" w:hAnsi="Times New Roman"/>
          <w:color w:val="auto"/>
          <w:sz w:val="24"/>
        </w:rPr>
        <w:t xml:space="preserve">.4. </w:t>
      </w:r>
      <w:r w:rsidR="00162F72" w:rsidRPr="000335F8">
        <w:rPr>
          <w:rFonts w:ascii="Times New Roman" w:hAnsi="Times New Roman"/>
          <w:color w:val="auto"/>
          <w:sz w:val="24"/>
        </w:rPr>
        <w:t>Colaborarea cu organiza</w:t>
      </w:r>
      <w:r w:rsidR="00162F72" w:rsidRPr="000335F8">
        <w:rPr>
          <w:rFonts w:ascii="Times New Roman" w:hAnsi="Times New Roman" w:cs="Calibri"/>
          <w:color w:val="auto"/>
          <w:sz w:val="24"/>
        </w:rPr>
        <w:t>ț</w:t>
      </w:r>
      <w:r w:rsidR="00162F72" w:rsidRPr="000335F8">
        <w:rPr>
          <w:rFonts w:ascii="Times New Roman" w:hAnsi="Times New Roman"/>
          <w:color w:val="auto"/>
          <w:sz w:val="24"/>
        </w:rPr>
        <w:t>iile de asisten</w:t>
      </w:r>
      <w:r w:rsidR="00162F72" w:rsidRPr="000335F8">
        <w:rPr>
          <w:rFonts w:ascii="Times New Roman" w:hAnsi="Times New Roman" w:cs="Calibri"/>
          <w:color w:val="auto"/>
          <w:sz w:val="24"/>
        </w:rPr>
        <w:t>ț</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social</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organiza</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iile neguvernamentale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grupurile comunitare pentru a ajunge la consumatorii vulnerabili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pentru a le oferi asisten</w:t>
      </w:r>
      <w:r w:rsidR="00162F72" w:rsidRPr="000335F8">
        <w:rPr>
          <w:rFonts w:ascii="Times New Roman" w:hAnsi="Times New Roman" w:cs="Calibri"/>
          <w:color w:val="auto"/>
          <w:sz w:val="24"/>
        </w:rPr>
        <w:t>ț</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aspecte legate de energie.</w:t>
      </w:r>
    </w:p>
    <w:p w14:paraId="21BDAC64" w14:textId="07B5F492" w:rsidR="00162F72"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7</w:t>
      </w:r>
      <w:r w:rsidRPr="000335F8">
        <w:rPr>
          <w:rFonts w:ascii="Times New Roman" w:hAnsi="Times New Roman"/>
          <w:color w:val="auto"/>
          <w:sz w:val="24"/>
        </w:rPr>
        <w:t xml:space="preserve">.5. </w:t>
      </w:r>
      <w:r w:rsidR="00162F72" w:rsidRPr="000335F8">
        <w:rPr>
          <w:rFonts w:ascii="Times New Roman" w:hAnsi="Times New Roman"/>
          <w:color w:val="auto"/>
          <w:sz w:val="24"/>
        </w:rPr>
        <w:t xml:space="preserve">Facilitarea dezvoltării de proiecte de energie regenerabilă la nivel comunitar, care să permită participarea locală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de care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beneficieze direct consumatorii.</w:t>
      </w:r>
    </w:p>
    <w:p w14:paraId="7BA114FA" w14:textId="7A56FFC0" w:rsidR="005257EA" w:rsidRPr="000335F8" w:rsidRDefault="005257EA"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7</w:t>
      </w:r>
      <w:r w:rsidRPr="000335F8">
        <w:rPr>
          <w:rFonts w:ascii="Times New Roman" w:hAnsi="Times New Roman"/>
          <w:color w:val="auto"/>
          <w:sz w:val="24"/>
        </w:rPr>
        <w:t xml:space="preserve">.6. </w:t>
      </w:r>
      <w:r w:rsidR="00162F72" w:rsidRPr="000335F8">
        <w:rPr>
          <w:rFonts w:ascii="Times New Roman" w:hAnsi="Times New Roman"/>
          <w:color w:val="auto"/>
          <w:sz w:val="24"/>
        </w:rPr>
        <w:t>Sensibilizarea consumatorilor cu privire la beneficiile economice și de mediu ale energiei regenerabile, subliniind avantajele pe termen lung ale tranziției către surse de energie curată.</w:t>
      </w:r>
    </w:p>
    <w:p w14:paraId="6B24C39C" w14:textId="668199A4" w:rsidR="00162F72" w:rsidRPr="000335F8" w:rsidRDefault="005257EA"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8</w:t>
      </w:r>
      <w:r w:rsidRPr="000335F8">
        <w:rPr>
          <w:rFonts w:ascii="Times New Roman" w:hAnsi="Times New Roman"/>
          <w:color w:val="auto"/>
          <w:sz w:val="24"/>
        </w:rPr>
        <w:t xml:space="preserve">. </w:t>
      </w:r>
      <w:r w:rsidR="00162F72" w:rsidRPr="000335F8">
        <w:rPr>
          <w:rFonts w:ascii="Times New Roman" w:hAnsi="Times New Roman"/>
          <w:color w:val="auto"/>
          <w:sz w:val="24"/>
        </w:rPr>
        <w:t>Dezvoltarea de platforme digitale interactive pentru consumatori care vor oferi consumatorilor acces la informații detaliate despre consumul lor de energie, facilitând gestionarea mai eficientă a acestuia.</w:t>
      </w:r>
    </w:p>
    <w:p w14:paraId="713969AE" w14:textId="7796FB8C" w:rsidR="005E3A6C" w:rsidRPr="000335F8" w:rsidRDefault="004B4430" w:rsidP="005E3A6C">
      <w:pPr>
        <w:pStyle w:val="Heading3"/>
        <w:spacing w:before="120" w:after="0" w:line="259" w:lineRule="auto"/>
        <w:jc w:val="center"/>
        <w:rPr>
          <w:rFonts w:ascii="Times New Roman" w:hAnsi="Times New Roman"/>
          <w:b/>
          <w:i/>
          <w:color w:val="auto"/>
          <w:sz w:val="24"/>
        </w:rPr>
      </w:pPr>
      <w:r w:rsidRPr="000335F8">
        <w:rPr>
          <w:rFonts w:ascii="Times New Roman" w:hAnsi="Times New Roman"/>
          <w:b/>
          <w:i/>
          <w:color w:val="auto"/>
          <w:sz w:val="24"/>
        </w:rPr>
        <w:t>5</w:t>
      </w:r>
      <w:r w:rsidR="005E3A6C" w:rsidRPr="000335F8">
        <w:rPr>
          <w:rFonts w:ascii="Times New Roman" w:hAnsi="Times New Roman"/>
          <w:b/>
          <w:i/>
          <w:color w:val="auto"/>
          <w:sz w:val="24"/>
        </w:rPr>
        <w:t>.3. Impactul de mediu</w:t>
      </w:r>
    </w:p>
    <w:p w14:paraId="3FB1717C" w14:textId="6F3AA0FD" w:rsidR="007C25E9"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34</w:t>
      </w:r>
      <w:r w:rsidR="00A164E1" w:rsidRPr="000335F8">
        <w:rPr>
          <w:rFonts w:ascii="Times New Roman" w:hAnsi="Times New Roman"/>
          <w:color w:val="auto"/>
          <w:sz w:val="24"/>
        </w:rPr>
        <w:t>9</w:t>
      </w:r>
      <w:r w:rsidRPr="000335F8">
        <w:rPr>
          <w:rFonts w:ascii="Times New Roman" w:hAnsi="Times New Roman"/>
          <w:color w:val="auto"/>
          <w:sz w:val="24"/>
        </w:rPr>
        <w:t xml:space="preserve">. </w:t>
      </w:r>
      <w:r w:rsidR="005E3A6C" w:rsidRPr="000335F8">
        <w:rPr>
          <w:rFonts w:ascii="Times New Roman" w:hAnsi="Times New Roman"/>
          <w:color w:val="auto"/>
          <w:sz w:val="24"/>
        </w:rPr>
        <w:t>Extinderea surselor regenerabile, eficiența clădirilor și electrificarea transporturilor vor diminua consistent emisiile de gaze cu efect de seră și poluanți locali. Beneficiile de sănătate publică (mai puține boli respiratorii și cardiovasculare) se vor acumula în timp, reducând costurile sociale și crescând productivitatea.</w:t>
      </w:r>
    </w:p>
    <w:p w14:paraId="637CDA7B" w14:textId="1F56FB1D"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50</w:t>
      </w:r>
      <w:r w:rsidRPr="000335F8">
        <w:rPr>
          <w:rFonts w:ascii="Times New Roman" w:hAnsi="Times New Roman"/>
          <w:color w:val="auto"/>
          <w:sz w:val="24"/>
        </w:rPr>
        <w:t xml:space="preserve">. </w:t>
      </w:r>
      <w:r w:rsidR="005E3A6C" w:rsidRPr="000335F8">
        <w:rPr>
          <w:rFonts w:ascii="Times New Roman" w:hAnsi="Times New Roman"/>
          <w:color w:val="auto"/>
          <w:sz w:val="24"/>
        </w:rPr>
        <w:t>Sistemele centralizate de termoficare urbană vor integra treptat surse cu emisii scăzute (pompe de căldură, recuperare de căldură, biomasă sustenabilă), iar clădirile vor consuma semnificativ mai puțină energie pentru același nivel de confort. În zonele neracordate, soluțiile eficiente și curate vor reduce utilizarea combustibililor solizi tradiționali.</w:t>
      </w:r>
    </w:p>
    <w:p w14:paraId="47D679FF" w14:textId="18C592F3"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51</w:t>
      </w:r>
      <w:r w:rsidRPr="000335F8">
        <w:rPr>
          <w:rFonts w:ascii="Times New Roman" w:hAnsi="Times New Roman"/>
          <w:color w:val="auto"/>
          <w:sz w:val="24"/>
        </w:rPr>
        <w:t xml:space="preserve">. </w:t>
      </w:r>
      <w:r w:rsidR="005E3A6C" w:rsidRPr="000335F8">
        <w:rPr>
          <w:rFonts w:ascii="Times New Roman" w:hAnsi="Times New Roman"/>
          <w:color w:val="auto"/>
          <w:sz w:val="24"/>
        </w:rPr>
        <w:t>Planificarea spațială strategică, dezvoltarea infrastructurii tehnico-edilitare și amplasarea pe terenuri degradate sau industriale vor minimiza presiunile asupra habitatelor. Procedurile de evaluare și consultare vor favoriza proiectele cu impact redus și acceptabilitate socială ridicată.</w:t>
      </w:r>
    </w:p>
    <w:p w14:paraId="0A131943" w14:textId="4C93FE7F" w:rsidR="005E3A6C" w:rsidRPr="000335F8" w:rsidRDefault="0082333F" w:rsidP="00A63785">
      <w:pPr>
        <w:spacing w:before="12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52</w:t>
      </w:r>
      <w:r w:rsidRPr="000335F8">
        <w:rPr>
          <w:rFonts w:ascii="Times New Roman" w:hAnsi="Times New Roman"/>
          <w:color w:val="auto"/>
          <w:sz w:val="24"/>
        </w:rPr>
        <w:t xml:space="preserve">. </w:t>
      </w:r>
      <w:r w:rsidR="005E3A6C" w:rsidRPr="000335F8">
        <w:rPr>
          <w:rFonts w:ascii="Times New Roman" w:hAnsi="Times New Roman"/>
          <w:color w:val="auto"/>
          <w:sz w:val="24"/>
        </w:rPr>
        <w:t>Digitalizarea rețelelor și managementul activ al cererii vor reduce pierderile și vârfurile de consum. Programele de circularitate pentru echipamente (de ex., baterii, panouri) vor limita fluxurile de deșeuri și vor recupera valoare materială, consolidând sustenabilitatea pe întreg ciclul de viață.</w:t>
      </w:r>
    </w:p>
    <w:p w14:paraId="1DD720C8" w14:textId="763D2676" w:rsidR="005E3A6C" w:rsidRPr="000335F8" w:rsidRDefault="004B4430" w:rsidP="00271F2E">
      <w:pPr>
        <w:pStyle w:val="Heading3"/>
        <w:spacing w:before="0" w:after="0" w:line="259" w:lineRule="auto"/>
        <w:ind w:left="360"/>
        <w:jc w:val="center"/>
        <w:rPr>
          <w:rFonts w:ascii="Times New Roman" w:hAnsi="Times New Roman"/>
          <w:b/>
          <w:i/>
          <w:color w:val="auto"/>
          <w:sz w:val="24"/>
        </w:rPr>
      </w:pPr>
      <w:r w:rsidRPr="000335F8">
        <w:rPr>
          <w:rFonts w:ascii="Times New Roman" w:hAnsi="Times New Roman"/>
          <w:b/>
          <w:i/>
          <w:color w:val="auto"/>
          <w:sz w:val="24"/>
        </w:rPr>
        <w:t>6.4</w:t>
      </w:r>
      <w:r w:rsidR="005E3A6C" w:rsidRPr="000335F8">
        <w:rPr>
          <w:rFonts w:ascii="Times New Roman" w:hAnsi="Times New Roman"/>
          <w:b/>
          <w:i/>
          <w:color w:val="auto"/>
          <w:sz w:val="24"/>
        </w:rPr>
        <w:t xml:space="preserve">Impactul asupra politicilor publice și bugetului </w:t>
      </w:r>
      <w:r w:rsidR="005C07DB" w:rsidRPr="000335F8">
        <w:rPr>
          <w:rFonts w:ascii="Times New Roman" w:hAnsi="Times New Roman"/>
          <w:b/>
          <w:i/>
          <w:color w:val="auto"/>
          <w:sz w:val="24"/>
        </w:rPr>
        <w:t>de stat</w:t>
      </w:r>
    </w:p>
    <w:p w14:paraId="61114EC1" w14:textId="7230129C"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lastRenderedPageBreak/>
        <w:t>3</w:t>
      </w:r>
      <w:r w:rsidR="00A164E1" w:rsidRPr="000335F8">
        <w:rPr>
          <w:rFonts w:ascii="Times New Roman" w:hAnsi="Times New Roman"/>
          <w:color w:val="auto"/>
          <w:sz w:val="24"/>
        </w:rPr>
        <w:t>53</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Politicile statului vor fi revizuite </w:t>
      </w:r>
      <w:r w:rsidR="005E3A6C" w:rsidRPr="000335F8">
        <w:rPr>
          <w:rFonts w:ascii="Times New Roman" w:hAnsi="Times New Roman" w:cs="Calibri"/>
          <w:color w:val="auto"/>
          <w:sz w:val="24"/>
        </w:rPr>
        <w:t>ș</w:t>
      </w:r>
      <w:r w:rsidR="005E3A6C" w:rsidRPr="000335F8">
        <w:rPr>
          <w:rFonts w:ascii="Times New Roman" w:hAnsi="Times New Roman"/>
          <w:color w:val="auto"/>
          <w:sz w:val="24"/>
        </w:rPr>
        <w:t xml:space="preserve">i adaptate, astfel </w:t>
      </w:r>
      <w:r w:rsidR="005E3A6C" w:rsidRPr="000335F8">
        <w:rPr>
          <w:rFonts w:ascii="Times New Roman" w:hAnsi="Times New Roman" w:cs="Gill Sans MT"/>
          <w:color w:val="auto"/>
          <w:sz w:val="24"/>
        </w:rPr>
        <w:t>î</w:t>
      </w:r>
      <w:r w:rsidR="005E3A6C" w:rsidRPr="000335F8">
        <w:rPr>
          <w:rFonts w:ascii="Times New Roman" w:hAnsi="Times New Roman"/>
          <w:color w:val="auto"/>
          <w:sz w:val="24"/>
        </w:rPr>
        <w:t>nc</w:t>
      </w:r>
      <w:r w:rsidR="005E3A6C" w:rsidRPr="000335F8">
        <w:rPr>
          <w:rFonts w:ascii="Times New Roman" w:hAnsi="Times New Roman" w:cs="Gill Sans MT"/>
          <w:color w:val="auto"/>
          <w:sz w:val="24"/>
        </w:rPr>
        <w:t>â</w:t>
      </w:r>
      <w:r w:rsidR="005E3A6C" w:rsidRPr="000335F8">
        <w:rPr>
          <w:rFonts w:ascii="Times New Roman" w:hAnsi="Times New Roman"/>
          <w:color w:val="auto"/>
          <w:sz w:val="24"/>
        </w:rPr>
        <w:t>t s</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faciliteze decarbonizarea, s</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promoveze eficien</w:t>
      </w:r>
      <w:r w:rsidR="005E3A6C" w:rsidRPr="000335F8">
        <w:rPr>
          <w:rFonts w:ascii="Times New Roman" w:hAnsi="Times New Roman" w:cs="Calibri"/>
          <w:color w:val="auto"/>
          <w:sz w:val="24"/>
        </w:rPr>
        <w:t>ț</w:t>
      </w:r>
      <w:r w:rsidR="005E3A6C" w:rsidRPr="000335F8">
        <w:rPr>
          <w:rFonts w:ascii="Times New Roman" w:hAnsi="Times New Roman"/>
          <w:color w:val="auto"/>
          <w:sz w:val="24"/>
        </w:rPr>
        <w:t>a energetic</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w:t>
      </w:r>
      <w:r w:rsidR="005E3A6C" w:rsidRPr="000335F8">
        <w:rPr>
          <w:rFonts w:ascii="Times New Roman" w:hAnsi="Times New Roman" w:cs="Calibri"/>
          <w:color w:val="auto"/>
          <w:sz w:val="24"/>
        </w:rPr>
        <w:t>ș</w:t>
      </w:r>
      <w:r w:rsidR="005E3A6C" w:rsidRPr="000335F8">
        <w:rPr>
          <w:rFonts w:ascii="Times New Roman" w:hAnsi="Times New Roman"/>
          <w:color w:val="auto"/>
          <w:sz w:val="24"/>
        </w:rPr>
        <w:t xml:space="preserve">i integrarea surselor regenerabile, dar </w:t>
      </w:r>
      <w:r w:rsidR="005E3A6C" w:rsidRPr="000335F8">
        <w:rPr>
          <w:rFonts w:ascii="Times New Roman" w:hAnsi="Times New Roman" w:cs="Calibri"/>
          <w:color w:val="auto"/>
          <w:sz w:val="24"/>
        </w:rPr>
        <w:t>ș</w:t>
      </w:r>
      <w:r w:rsidR="005E3A6C" w:rsidRPr="000335F8">
        <w:rPr>
          <w:rFonts w:ascii="Times New Roman" w:hAnsi="Times New Roman"/>
          <w:color w:val="auto"/>
          <w:sz w:val="24"/>
        </w:rPr>
        <w:t>i s</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asigure echitatea socială și securitatea aprovizionării. Această transformare nu înseamnă doar reforme sectoriale, ci o abordare strategică interinstituțională, orientată pe termen lung, cu politici publice coerente, integrate și finanțate durabil.</w:t>
      </w:r>
    </w:p>
    <w:p w14:paraId="7007217F" w14:textId="43BABCAF"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54</w:t>
      </w:r>
      <w:r w:rsidRPr="000335F8">
        <w:rPr>
          <w:rFonts w:ascii="Times New Roman" w:hAnsi="Times New Roman"/>
          <w:color w:val="auto"/>
          <w:sz w:val="24"/>
        </w:rPr>
        <w:t xml:space="preserve">. </w:t>
      </w:r>
      <w:r w:rsidR="005E3A6C" w:rsidRPr="000335F8">
        <w:rPr>
          <w:rFonts w:ascii="Times New Roman" w:hAnsi="Times New Roman"/>
          <w:color w:val="auto"/>
          <w:sz w:val="24"/>
        </w:rPr>
        <w:t>Instituțiile de stat vor juca un rol major în conducerea tranziției către un sector energetic sigur și fără emisii de carbon. Tranziția energetică va deveni un obiectiv transversal în toate politicile statului, nu doar în cele energetice, dar și în domeniile dezvoltării economice, sociale, educaționale, de mediu și fiscale.</w:t>
      </w:r>
    </w:p>
    <w:p w14:paraId="6F38A26C" w14:textId="22F97FC5"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55</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Politicile de stat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vor fi adaptate gradual pentru a promova creșterea eficienței energetice, integrarea surselor regenerabile și electrificarea consumului final de energie, mai ales în sectorul transporturilor și în sectorul de încălzire și răcire, în detrimentul utilizării cărbunelui și gazelor naturale pentru încălzire, sau a produselor petroliere pentru transport.</w:t>
      </w:r>
    </w:p>
    <w:p w14:paraId="6ABC041E" w14:textId="58A768A1"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35</w:t>
      </w:r>
      <w:r w:rsidR="00A164E1" w:rsidRPr="000335F8">
        <w:rPr>
          <w:rFonts w:ascii="Times New Roman" w:hAnsi="Times New Roman"/>
          <w:color w:val="auto"/>
          <w:sz w:val="24"/>
        </w:rPr>
        <w:t>6</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Pentru a asigura că obiectivele de dezvoltare și inovare a </w:t>
      </w:r>
      <w:r w:rsidR="00D661DB" w:rsidRPr="000335F8">
        <w:rPr>
          <w:rFonts w:ascii="Times New Roman" w:hAnsi="Times New Roman"/>
          <w:color w:val="auto"/>
          <w:sz w:val="24"/>
        </w:rPr>
        <w:t>sectorului energetic</w:t>
      </w:r>
      <w:r w:rsidR="005E3A6C" w:rsidRPr="000335F8">
        <w:rPr>
          <w:rFonts w:ascii="Times New Roman" w:hAnsi="Times New Roman"/>
          <w:color w:val="auto"/>
          <w:sz w:val="24"/>
        </w:rPr>
        <w:t xml:space="preserve"> sunt susținute în tot lanțul de valori, procesele de achiziții vor fi adaptate pentru a include criterii de sustenabilitate și inovație. Această abordare poate servi drept instrument strategic pentru tranziția energetică și digitalizarea sectorului energetic, pentru crearea de locuri de muncă și pentru stimularea competitivității, cu condiția unui angajament ferm din partea autorităților publice și a unei colaborări deschise cu sectorul privat. Acest tip de achiziții poate fi dezvoltat printr-un set coerent de reforme instituționale, legislative și operaționale care vizează atât protecția mediului, cât și stimularea inovației în sectorul public și privat. Un prim pas în această direcție ar fi adaptarea cadrului legal aferent achizițiilor publice prin oferirea posibilității stabilirii unor criterii de sustenabilitate și inovare, și utilizarea acestora în cadrul procedurilor de achiziții pe lângă criteriul de preț.</w:t>
      </w:r>
    </w:p>
    <w:p w14:paraId="49F6D6ED" w14:textId="1C51C7F6"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35</w:t>
      </w:r>
      <w:r w:rsidR="00A164E1" w:rsidRPr="000335F8">
        <w:rPr>
          <w:rFonts w:ascii="Times New Roman" w:hAnsi="Times New Roman"/>
          <w:color w:val="auto"/>
          <w:sz w:val="24"/>
        </w:rPr>
        <w:t>7</w:t>
      </w:r>
      <w:r w:rsidRPr="000335F8">
        <w:rPr>
          <w:rFonts w:ascii="Times New Roman" w:hAnsi="Times New Roman"/>
          <w:color w:val="auto"/>
          <w:sz w:val="24"/>
        </w:rPr>
        <w:t xml:space="preserve">. </w:t>
      </w:r>
      <w:r w:rsidR="005E3A6C" w:rsidRPr="000335F8">
        <w:rPr>
          <w:rFonts w:ascii="Times New Roman" w:hAnsi="Times New Roman"/>
          <w:color w:val="auto"/>
          <w:sz w:val="24"/>
        </w:rPr>
        <w:t>Odată ce piața funcționează și infrastructura oferă opțiuni reale, statul nu va mai fi chemat să „stingă incendii” cu scheme costisitoare de urgență. Efortul bugetar se va muta către programe multianuale, predictibile, cu efecte cumulative de reducere a riscurilor.</w:t>
      </w:r>
    </w:p>
    <w:p w14:paraId="1DA02EBF" w14:textId="20915CC7"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35</w:t>
      </w:r>
      <w:r w:rsidR="00A164E1" w:rsidRPr="000335F8">
        <w:rPr>
          <w:rFonts w:ascii="Times New Roman" w:hAnsi="Times New Roman"/>
          <w:color w:val="auto"/>
          <w:sz w:val="24"/>
        </w:rPr>
        <w:t>8</w:t>
      </w:r>
      <w:r w:rsidRPr="000335F8">
        <w:rPr>
          <w:rFonts w:ascii="Times New Roman" w:hAnsi="Times New Roman"/>
          <w:color w:val="auto"/>
          <w:sz w:val="24"/>
        </w:rPr>
        <w:t xml:space="preserve">. </w:t>
      </w:r>
      <w:r w:rsidR="005E3A6C" w:rsidRPr="000335F8">
        <w:rPr>
          <w:rFonts w:ascii="Times New Roman" w:hAnsi="Times New Roman"/>
          <w:color w:val="auto"/>
          <w:sz w:val="24"/>
        </w:rPr>
        <w:t>Platformele de identificare a vulnerabilității și regulile transparente vor direcționa ajutorul către cei care chiar au nevoie, micșorând risipa și îmbunătățind echitatea. Pe măsură ce facturile scad structural prin eficiență, presiunea pentru transferuri curente se va diminua.</w:t>
      </w:r>
    </w:p>
    <w:p w14:paraId="252E1767" w14:textId="14949B09"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35</w:t>
      </w:r>
      <w:r w:rsidR="00A164E1" w:rsidRPr="000335F8">
        <w:rPr>
          <w:rFonts w:ascii="Times New Roman" w:hAnsi="Times New Roman"/>
          <w:color w:val="auto"/>
          <w:sz w:val="24"/>
        </w:rPr>
        <w:t>9</w:t>
      </w:r>
      <w:r w:rsidRPr="000335F8">
        <w:rPr>
          <w:rFonts w:ascii="Times New Roman" w:hAnsi="Times New Roman"/>
          <w:color w:val="auto"/>
          <w:sz w:val="24"/>
        </w:rPr>
        <w:t xml:space="preserve">. </w:t>
      </w:r>
      <w:r w:rsidR="005E3A6C" w:rsidRPr="000335F8">
        <w:rPr>
          <w:rFonts w:ascii="Times New Roman" w:hAnsi="Times New Roman"/>
          <w:color w:val="auto"/>
          <w:sz w:val="24"/>
        </w:rPr>
        <w:t>Pierderile tehnice mai mici, guvernanța corporativă îmbunătățită și regulile de reglementare orientate pe performanță vor stabiliza fluxurile de numerar ale companiilor din energie, reducând riscurile cvasi-fiscale pentru buget.</w:t>
      </w:r>
    </w:p>
    <w:p w14:paraId="34BF685D" w14:textId="2965CDF1"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60</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Un cadru clar de proiecte și reguli de piață va facilita accesul la granturi, credite verzi și mecanisme de cofinanțare. Partajarea riscurilor va accelera investițiile și va reduce costul capitalului pentru proiectele prioritare. Implementarea prezentei strategii necesită investiții semnificative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care vor necesita timp pentru a fi recuperate într-o piață energetică mică, cu un risc investițional relativ ridicat. Se așteaptă ca majoritatea investițiilor necesare pentru atingerea obiectivelor stabilite în această strategie să fie asigurate de </w:t>
      </w:r>
      <w:r w:rsidR="005E3A6C" w:rsidRPr="000335F8">
        <w:rPr>
          <w:rFonts w:ascii="Times New Roman" w:hAnsi="Times New Roman"/>
          <w:color w:val="auto"/>
          <w:sz w:val="24"/>
        </w:rPr>
        <w:lastRenderedPageBreak/>
        <w:t>investitorii privați. În vederea dezvoltării de noi capacități de producere a energiei electrice și termice și pentru a asigura reconstrucția, reabilitarea și modernizarea infrastructurii energetice existente, este necesar, în primul rând, să se creeze condiții favorabile pentru atragerea investițiilor private în acest sector. Crearea unui climat investițional atractiv se va baza pe un cadru de reglementare transparent și previzibil, armonizat cu cerințele și practicile europene. Investițiile în sectorul producerii de energie electrică, reabilitarea clădirilor (cu excepția clădirilor publice) și schimbarea parcului auto vor fi realizate în principal de către dezvoltatori, întreprinderi și persoane fizice și juridice.</w:t>
      </w:r>
    </w:p>
    <w:p w14:paraId="2E13948C" w14:textId="419A6E24"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Următoarele elemente sunt esențiale pentru </w:t>
      </w:r>
      <w:r w:rsidR="00930A3C" w:rsidRPr="000335F8">
        <w:rPr>
          <w:rFonts w:ascii="Times New Roman" w:hAnsi="Times New Roman"/>
          <w:color w:val="auto"/>
          <w:sz w:val="24"/>
        </w:rPr>
        <w:t xml:space="preserve">a </w:t>
      </w:r>
      <w:r w:rsidR="005E3A6C" w:rsidRPr="000335F8">
        <w:rPr>
          <w:rFonts w:ascii="Times New Roman" w:hAnsi="Times New Roman"/>
          <w:color w:val="auto"/>
          <w:sz w:val="24"/>
        </w:rPr>
        <w:t xml:space="preserve">crește atractivitatea proiectelor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pentru investitorii privați:</w:t>
      </w:r>
    </w:p>
    <w:p w14:paraId="403693C1" w14:textId="602C2A17" w:rsidR="005E3A6C" w:rsidRPr="000335F8" w:rsidRDefault="0082333F"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.1. </w:t>
      </w:r>
      <w:r w:rsidR="00930A3C" w:rsidRPr="000335F8">
        <w:rPr>
          <w:rFonts w:ascii="Times New Roman" w:hAnsi="Times New Roman"/>
          <w:color w:val="auto"/>
          <w:sz w:val="24"/>
        </w:rPr>
        <w:t>a</w:t>
      </w:r>
      <w:r w:rsidR="005E3A6C" w:rsidRPr="000335F8">
        <w:rPr>
          <w:rFonts w:ascii="Times New Roman" w:hAnsi="Times New Roman"/>
          <w:color w:val="auto"/>
          <w:sz w:val="24"/>
        </w:rPr>
        <w:t>sigurarea unui cadrul legal stabil și previzibil, cu reglementări clare și coerente care să sprijine investițiile în energie verde. Angajamentele politice pe termen lung inspiră încredere în rândul investitorilor</w:t>
      </w:r>
      <w:r w:rsidR="00930A3C" w:rsidRPr="000335F8">
        <w:rPr>
          <w:rFonts w:ascii="Times New Roman" w:hAnsi="Times New Roman"/>
          <w:color w:val="auto"/>
          <w:sz w:val="24"/>
        </w:rPr>
        <w:t>;</w:t>
      </w:r>
      <w:r w:rsidR="005E3A6C" w:rsidRPr="000335F8">
        <w:rPr>
          <w:rFonts w:ascii="Times New Roman" w:hAnsi="Times New Roman"/>
          <w:color w:val="auto"/>
          <w:sz w:val="24"/>
        </w:rPr>
        <w:t xml:space="preserve"> </w:t>
      </w:r>
    </w:p>
    <w:p w14:paraId="08CF253D" w14:textId="61532580" w:rsidR="005E3A6C" w:rsidRPr="000335F8" w:rsidRDefault="0082333F"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.2. </w:t>
      </w:r>
      <w:r w:rsidR="00930A3C" w:rsidRPr="000335F8">
        <w:rPr>
          <w:rFonts w:ascii="Times New Roman" w:hAnsi="Times New Roman"/>
          <w:color w:val="auto"/>
          <w:sz w:val="24"/>
        </w:rPr>
        <w:t>s</w:t>
      </w:r>
      <w:r w:rsidR="005E3A6C" w:rsidRPr="000335F8">
        <w:rPr>
          <w:rFonts w:ascii="Times New Roman" w:hAnsi="Times New Roman"/>
          <w:color w:val="auto"/>
          <w:sz w:val="24"/>
        </w:rPr>
        <w:t>tabilirea mecanismelor de partajare a riscurilor, inclusiv garanții sau asigurări împotriva riscurilor proiectului. Acest lucru reduce riscul financiar perceput de investitorii privați, ceea ce face ca proiectele ecologice să fie mai atractive</w:t>
      </w:r>
      <w:r w:rsidR="00930A3C" w:rsidRPr="000335F8">
        <w:rPr>
          <w:rFonts w:ascii="Times New Roman" w:hAnsi="Times New Roman"/>
          <w:color w:val="auto"/>
          <w:sz w:val="24"/>
        </w:rPr>
        <w:t>;</w:t>
      </w:r>
    </w:p>
    <w:p w14:paraId="0DD44BA3" w14:textId="3D909DBB" w:rsidR="005E3A6C" w:rsidRPr="000335F8" w:rsidRDefault="0082333F"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.3. </w:t>
      </w:r>
      <w:r w:rsidR="00930A3C" w:rsidRPr="000335F8">
        <w:rPr>
          <w:rFonts w:ascii="Times New Roman" w:hAnsi="Times New Roman"/>
          <w:color w:val="auto"/>
          <w:sz w:val="24"/>
        </w:rPr>
        <w:t>s</w:t>
      </w:r>
      <w:r w:rsidR="005E3A6C" w:rsidRPr="000335F8">
        <w:rPr>
          <w:rFonts w:ascii="Times New Roman" w:hAnsi="Times New Roman"/>
          <w:color w:val="auto"/>
          <w:sz w:val="24"/>
        </w:rPr>
        <w:t>timularea investițiilor sectorului privat în energie solară, eoliană, hidro și alte surse de energie curată prin introducerea de stimulente financiare, cum ar fi credite fiscale, reduceri și subvenții, pentru a încuraja întreprinderile și persoanele fizice să investească în tehnologii și practici eficiente din punct de vedere energetic</w:t>
      </w:r>
      <w:r w:rsidR="00930A3C" w:rsidRPr="000335F8">
        <w:rPr>
          <w:rFonts w:ascii="Times New Roman" w:hAnsi="Times New Roman"/>
          <w:color w:val="auto"/>
          <w:sz w:val="24"/>
        </w:rPr>
        <w:t>;</w:t>
      </w:r>
    </w:p>
    <w:p w14:paraId="246661B7" w14:textId="4827372A" w:rsidR="005E3A6C" w:rsidRPr="000335F8" w:rsidRDefault="0082333F"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.4. </w:t>
      </w:r>
      <w:r w:rsidR="00930A3C" w:rsidRPr="000335F8">
        <w:rPr>
          <w:rFonts w:ascii="Times New Roman" w:hAnsi="Times New Roman"/>
          <w:color w:val="auto"/>
          <w:sz w:val="24"/>
        </w:rPr>
        <w:t>p</w:t>
      </w:r>
      <w:r w:rsidR="005E3A6C" w:rsidRPr="000335F8">
        <w:rPr>
          <w:rFonts w:ascii="Times New Roman" w:hAnsi="Times New Roman"/>
          <w:color w:val="auto"/>
          <w:sz w:val="24"/>
        </w:rPr>
        <w:t>romovarea colaborării dintre Guvern și sectorul privat prin intermediul parteneriatelor public-privat. Împărtășirea riscurilor și beneficiilor proiectelor de energie verde, valorificând astfel expertiza și eficiența sectorului privat</w:t>
      </w:r>
      <w:r w:rsidR="00930A3C" w:rsidRPr="000335F8">
        <w:rPr>
          <w:rFonts w:ascii="Times New Roman" w:hAnsi="Times New Roman"/>
          <w:color w:val="auto"/>
          <w:sz w:val="24"/>
        </w:rPr>
        <w:t>;</w:t>
      </w:r>
    </w:p>
    <w:p w14:paraId="17DBF9D9" w14:textId="67318231" w:rsidR="005E3A6C" w:rsidRPr="000335F8" w:rsidRDefault="0082333F"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.5. </w:t>
      </w:r>
      <w:r w:rsidR="00930A3C" w:rsidRPr="000335F8">
        <w:rPr>
          <w:rFonts w:ascii="Times New Roman" w:hAnsi="Times New Roman"/>
          <w:color w:val="auto"/>
          <w:sz w:val="24"/>
        </w:rPr>
        <w:t>p</w:t>
      </w:r>
      <w:r w:rsidR="005E3A6C" w:rsidRPr="000335F8">
        <w:rPr>
          <w:rFonts w:ascii="Times New Roman" w:hAnsi="Times New Roman"/>
          <w:color w:val="auto"/>
          <w:sz w:val="24"/>
        </w:rPr>
        <w:t>romovarea colaborării cu investitorii și organizațiile internaționale. Angajarea în parteneriate care să aducă investiții și expertiză străină pentru a accelera tranziția energetică</w:t>
      </w:r>
      <w:r w:rsidR="00930A3C" w:rsidRPr="000335F8">
        <w:rPr>
          <w:rFonts w:ascii="Times New Roman" w:hAnsi="Times New Roman"/>
          <w:color w:val="auto"/>
          <w:sz w:val="24"/>
        </w:rPr>
        <w:t>;</w:t>
      </w:r>
    </w:p>
    <w:p w14:paraId="6D0CB0E7" w14:textId="3E33FD2F" w:rsidR="005E3A6C" w:rsidRPr="000335F8" w:rsidRDefault="0082333F" w:rsidP="00A63785">
      <w:pPr>
        <w:spacing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61</w:t>
      </w:r>
      <w:r w:rsidRPr="000335F8">
        <w:rPr>
          <w:rFonts w:ascii="Times New Roman" w:hAnsi="Times New Roman"/>
          <w:color w:val="auto"/>
          <w:sz w:val="24"/>
        </w:rPr>
        <w:t xml:space="preserve">.6. </w:t>
      </w:r>
      <w:r w:rsidR="00930A3C" w:rsidRPr="000335F8">
        <w:rPr>
          <w:rFonts w:ascii="Times New Roman" w:hAnsi="Times New Roman"/>
          <w:color w:val="auto"/>
          <w:sz w:val="24"/>
        </w:rPr>
        <w:t>d</w:t>
      </w:r>
      <w:r w:rsidR="005E3A6C" w:rsidRPr="000335F8">
        <w:rPr>
          <w:rFonts w:ascii="Times New Roman" w:hAnsi="Times New Roman"/>
          <w:color w:val="auto"/>
          <w:sz w:val="24"/>
        </w:rPr>
        <w:t>irecționarea fondurilor nerambursabile către consumatorii vulnerabili și dezvoltarea capacităților de mici dimensiuni, cu impact local sau regional</w:t>
      </w:r>
      <w:r w:rsidRPr="000335F8">
        <w:rPr>
          <w:rFonts w:ascii="Times New Roman" w:hAnsi="Times New Roman"/>
          <w:color w:val="auto"/>
          <w:sz w:val="24"/>
        </w:rPr>
        <w:t>.</w:t>
      </w:r>
    </w:p>
    <w:p w14:paraId="1AEB7B2B" w14:textId="22523D84"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62</w:t>
      </w:r>
      <w:r w:rsidRPr="000335F8">
        <w:rPr>
          <w:rFonts w:ascii="Times New Roman" w:hAnsi="Times New Roman"/>
          <w:color w:val="auto"/>
          <w:sz w:val="24"/>
        </w:rPr>
        <w:t>. F</w:t>
      </w:r>
      <w:r w:rsidR="005E3A6C" w:rsidRPr="000335F8">
        <w:rPr>
          <w:rFonts w:ascii="Times New Roman" w:hAnsi="Times New Roman"/>
          <w:color w:val="auto"/>
          <w:sz w:val="24"/>
        </w:rPr>
        <w:t>acilitarea investițiilor prin emiterea de obligațiuni verzi și de alte instrumente de finanțare durabilă. Aceste instrumente financiare vor atrage investitori interesați în mod special de proiecte responsabile din punct de vedere ecologic</w:t>
      </w:r>
      <w:r w:rsidR="00930A3C" w:rsidRPr="000335F8">
        <w:rPr>
          <w:rFonts w:ascii="Times New Roman" w:hAnsi="Times New Roman"/>
          <w:color w:val="auto"/>
          <w:sz w:val="24"/>
        </w:rPr>
        <w:t>.</w:t>
      </w:r>
    </w:p>
    <w:p w14:paraId="56E0CDCD" w14:textId="66D130C9"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63</w:t>
      </w:r>
      <w:r w:rsidRPr="000335F8">
        <w:rPr>
          <w:rFonts w:ascii="Times New Roman" w:hAnsi="Times New Roman"/>
          <w:color w:val="auto"/>
          <w:sz w:val="24"/>
        </w:rPr>
        <w:t xml:space="preserve">. </w:t>
      </w:r>
      <w:r w:rsidR="00930A3C" w:rsidRPr="000335F8">
        <w:rPr>
          <w:rFonts w:ascii="Times New Roman" w:hAnsi="Times New Roman"/>
          <w:color w:val="auto"/>
          <w:sz w:val="24"/>
        </w:rPr>
        <w:t>S</w:t>
      </w:r>
      <w:r w:rsidR="005E3A6C" w:rsidRPr="000335F8">
        <w:rPr>
          <w:rFonts w:ascii="Times New Roman" w:hAnsi="Times New Roman"/>
          <w:color w:val="auto"/>
          <w:sz w:val="24"/>
        </w:rPr>
        <w:t>tatul va avea un rol important ca facilitator, asigurând cadrul legislativ și de reglementare, garantând predictibilitatea pe termen lung și suplimentând eforturile de investiții atunci când este necesar, cum ar fi în cazul consumatorilor vulnerabili</w:t>
      </w:r>
      <w:r w:rsidR="00930A3C" w:rsidRPr="000335F8">
        <w:rPr>
          <w:rFonts w:ascii="Times New Roman" w:hAnsi="Times New Roman"/>
          <w:color w:val="auto"/>
          <w:sz w:val="24"/>
        </w:rPr>
        <w:t>.</w:t>
      </w:r>
    </w:p>
    <w:p w14:paraId="09441F9F" w14:textId="4E73FDEA" w:rsidR="005E3A6C" w:rsidRPr="000335F8" w:rsidRDefault="0082333F"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64</w:t>
      </w:r>
      <w:r w:rsidR="005E3A6C" w:rsidRPr="000335F8">
        <w:rPr>
          <w:rFonts w:ascii="Times New Roman" w:hAnsi="Times New Roman"/>
          <w:color w:val="auto"/>
          <w:sz w:val="24"/>
        </w:rPr>
        <w:t>. Intervențiile statului se vor rezuma la creșterea atractivității proiectelor pentru investitorii privați, asigurarea sprijinului pentru păturile sociale vulnerabile, investiții pentru reabilitarea fondului de clădiri publice, etc. Chiar și pentru aceste intervenții se vor prioritiza modalități de finanțare cu impact redus asupra bugetului</w:t>
      </w:r>
      <w:r w:rsidR="005C07DB" w:rsidRPr="000335F8">
        <w:rPr>
          <w:rFonts w:ascii="Times New Roman" w:hAnsi="Times New Roman"/>
          <w:color w:val="auto"/>
          <w:sz w:val="24"/>
        </w:rPr>
        <w:t xml:space="preserve"> de stat</w:t>
      </w:r>
      <w:r w:rsidR="005E3A6C" w:rsidRPr="000335F8">
        <w:rPr>
          <w:rFonts w:ascii="Times New Roman" w:hAnsi="Times New Roman"/>
          <w:color w:val="auto"/>
          <w:sz w:val="24"/>
        </w:rPr>
        <w:t xml:space="preserve">, cum ar fi schema de obligații în domeniul eficienței energetice, schemele de sprijin pentru producere de energie din surse regenerabile acoperit prin prețurile la resursele energetice etc. </w:t>
      </w:r>
    </w:p>
    <w:p w14:paraId="543A9B47" w14:textId="65AF3649" w:rsidR="006D4908" w:rsidRPr="000335F8" w:rsidRDefault="0082333F" w:rsidP="00A164E1">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65</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Până în anul 2030 finanțarea proiectelor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va fi realizată conform Planului Național Integrat pentru Energie și Climă 2025-2030.</w:t>
      </w:r>
    </w:p>
    <w:p w14:paraId="73D28822" w14:textId="750058E5" w:rsidR="006D4908" w:rsidRPr="000335F8" w:rsidRDefault="006D4908" w:rsidP="00271F2E">
      <w:pPr>
        <w:spacing w:before="120" w:after="0" w:line="259" w:lineRule="auto"/>
        <w:jc w:val="both"/>
        <w:rPr>
          <w:rFonts w:ascii="Times New Roman" w:hAnsi="Times New Roman"/>
          <w:color w:val="auto"/>
          <w:sz w:val="24"/>
        </w:rPr>
      </w:pPr>
      <w:r w:rsidRPr="000335F8">
        <w:rPr>
          <w:rFonts w:ascii="Times New Roman" w:hAnsi="Times New Roman"/>
          <w:color w:val="auto"/>
          <w:sz w:val="24"/>
        </w:rPr>
        <w:lastRenderedPageBreak/>
        <w:t>3</w:t>
      </w:r>
      <w:r w:rsidR="00A164E1" w:rsidRPr="000335F8">
        <w:rPr>
          <w:rFonts w:ascii="Times New Roman" w:hAnsi="Times New Roman"/>
          <w:color w:val="auto"/>
          <w:sz w:val="24"/>
        </w:rPr>
        <w:t>66</w:t>
      </w:r>
      <w:r w:rsidRPr="000335F8">
        <w:rPr>
          <w:rFonts w:ascii="Times New Roman" w:hAnsi="Times New Roman"/>
          <w:color w:val="auto"/>
          <w:sz w:val="24"/>
        </w:rPr>
        <w:t xml:space="preserve">. </w:t>
      </w:r>
      <w:r w:rsidRPr="000335F8">
        <w:rPr>
          <w:rFonts w:ascii="Times New Roman" w:hAnsi="Times New Roman"/>
          <w:color w:val="auto"/>
          <w:sz w:val="24"/>
          <w:lang w:val="en-GB"/>
        </w:rPr>
        <w:t xml:space="preserve">O mare </w:t>
      </w:r>
      <w:proofErr w:type="spellStart"/>
      <w:r w:rsidRPr="000335F8">
        <w:rPr>
          <w:rFonts w:ascii="Times New Roman" w:hAnsi="Times New Roman"/>
          <w:color w:val="auto"/>
          <w:sz w:val="24"/>
          <w:lang w:val="en-GB"/>
        </w:rPr>
        <w:t>parte</w:t>
      </w:r>
      <w:proofErr w:type="spellEnd"/>
      <w:r w:rsidRPr="000335F8">
        <w:rPr>
          <w:rFonts w:ascii="Times New Roman" w:hAnsi="Times New Roman"/>
          <w:color w:val="auto"/>
          <w:sz w:val="24"/>
          <w:lang w:val="en-GB"/>
        </w:rPr>
        <w:t xml:space="preserve"> a </w:t>
      </w:r>
      <w:proofErr w:type="spellStart"/>
      <w:r w:rsidRPr="000335F8">
        <w:rPr>
          <w:rFonts w:ascii="Times New Roman" w:hAnsi="Times New Roman"/>
          <w:color w:val="auto"/>
          <w:sz w:val="24"/>
          <w:lang w:val="en-GB"/>
        </w:rPr>
        <w:t>investițiilor</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publice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inițiale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este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acoperită</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prin</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granturi</w:t>
      </w:r>
      <w:proofErr w:type="spellEnd"/>
      <w:r w:rsidRPr="000335F8">
        <w:rPr>
          <w:rFonts w:ascii="Times New Roman" w:hAnsi="Times New Roman"/>
          <w:color w:val="auto"/>
          <w:sz w:val="24"/>
          <w:lang w:val="en-GB"/>
        </w:rPr>
        <w:t xml:space="preserve"> și </w:t>
      </w:r>
      <w:proofErr w:type="spellStart"/>
      <w:r w:rsidRPr="000335F8">
        <w:rPr>
          <w:rFonts w:ascii="Times New Roman" w:hAnsi="Times New Roman"/>
          <w:color w:val="auto"/>
          <w:sz w:val="24"/>
          <w:lang w:val="en-GB"/>
        </w:rPr>
        <w:t>împrumuturi</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avantajoase</w:t>
      </w:r>
      <w:proofErr w:type="spellEnd"/>
      <w:r w:rsidRPr="000335F8">
        <w:rPr>
          <w:rFonts w:ascii="Times New Roman" w:hAnsi="Times New Roman"/>
          <w:color w:val="auto"/>
          <w:sz w:val="24"/>
          <w:lang w:val="en-GB"/>
        </w:rPr>
        <w:t xml:space="preserve"> de la </w:t>
      </w:r>
      <w:proofErr w:type="spellStart"/>
      <w:r w:rsidRPr="000335F8">
        <w:rPr>
          <w:rFonts w:ascii="Times New Roman" w:hAnsi="Times New Roman"/>
          <w:color w:val="auto"/>
          <w:sz w:val="24"/>
          <w:lang w:val="en-GB"/>
        </w:rPr>
        <w:t>partenerii</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internaționali</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Exemple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cheie</w:t>
      </w:r>
      <w:proofErr w:type="spellEnd"/>
      <w:r w:rsidRPr="000335F8">
        <w:rPr>
          <w:rFonts w:ascii="Times New Roman" w:hAnsi="Times New Roman"/>
          <w:color w:val="auto"/>
          <w:sz w:val="24"/>
          <w:lang w:val="en-GB"/>
        </w:rPr>
        <w:t>:</w:t>
      </w:r>
    </w:p>
    <w:p w14:paraId="6EBD6BA5" w14:textId="35DE9D87" w:rsidR="006D4908" w:rsidRPr="000335F8" w:rsidRDefault="000B7D67" w:rsidP="00271F2E">
      <w:pPr>
        <w:spacing w:before="120" w:after="0" w:line="259" w:lineRule="auto"/>
        <w:jc w:val="both"/>
        <w:rPr>
          <w:rFonts w:ascii="Times New Roman" w:hAnsi="Times New Roman"/>
          <w:color w:val="auto"/>
          <w:sz w:val="24"/>
          <w:lang w:val="en-GB"/>
        </w:rPr>
      </w:pPr>
      <w:r w:rsidRPr="000335F8">
        <w:rPr>
          <w:rFonts w:ascii="Times New Roman" w:hAnsi="Times New Roman"/>
          <w:color w:val="auto"/>
          <w:sz w:val="24"/>
          <w:lang w:val="en-GB"/>
        </w:rPr>
        <w:t>36</w:t>
      </w:r>
      <w:r w:rsidR="00A164E1" w:rsidRPr="000335F8">
        <w:rPr>
          <w:rFonts w:ascii="Times New Roman" w:hAnsi="Times New Roman"/>
          <w:color w:val="auto"/>
          <w:sz w:val="24"/>
          <w:lang w:val="en-GB"/>
        </w:rPr>
        <w:t>6</w:t>
      </w:r>
      <w:r w:rsidRPr="000335F8">
        <w:rPr>
          <w:rFonts w:ascii="Times New Roman" w:hAnsi="Times New Roman"/>
          <w:color w:val="auto"/>
          <w:sz w:val="24"/>
          <w:lang w:val="en-GB"/>
        </w:rPr>
        <w:t>.1.</w:t>
      </w:r>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Planul</w:t>
      </w:r>
      <w:proofErr w:type="spellEnd"/>
      <w:r w:rsidR="006D4908" w:rsidRPr="000335F8">
        <w:rPr>
          <w:rFonts w:ascii="Times New Roman" w:hAnsi="Times New Roman"/>
          <w:color w:val="auto"/>
          <w:sz w:val="24"/>
          <w:lang w:val="en-GB"/>
        </w:rPr>
        <w:t xml:space="preserve"> de </w:t>
      </w:r>
      <w:proofErr w:type="spellStart"/>
      <w:r w:rsidR="006D4908" w:rsidRPr="000335F8">
        <w:rPr>
          <w:rFonts w:ascii="Times New Roman" w:hAnsi="Times New Roman"/>
          <w:color w:val="auto"/>
          <w:sz w:val="24"/>
          <w:lang w:val="en-GB"/>
        </w:rPr>
        <w:t>cre</w:t>
      </w:r>
      <w:r w:rsidR="006D4908" w:rsidRPr="000335F8">
        <w:rPr>
          <w:rFonts w:ascii="Times New Roman" w:hAnsi="Times New Roman" w:cs="Calibri"/>
          <w:color w:val="auto"/>
          <w:sz w:val="24"/>
          <w:lang w:val="en-GB"/>
        </w:rPr>
        <w:t>ș</w:t>
      </w:r>
      <w:r w:rsidR="006D4908" w:rsidRPr="000335F8">
        <w:rPr>
          <w:rFonts w:ascii="Times New Roman" w:hAnsi="Times New Roman"/>
          <w:color w:val="auto"/>
          <w:sz w:val="24"/>
          <w:lang w:val="en-GB"/>
        </w:rPr>
        <w:t>tere</w:t>
      </w:r>
      <w:proofErr w:type="spellEnd"/>
      <w:r w:rsidR="006D4908" w:rsidRPr="000335F8">
        <w:rPr>
          <w:rFonts w:ascii="Times New Roman" w:hAnsi="Times New Roman"/>
          <w:color w:val="auto"/>
          <w:sz w:val="24"/>
          <w:lang w:val="en-GB"/>
        </w:rPr>
        <w:t xml:space="preserve"> al UE </w:t>
      </w:r>
      <w:proofErr w:type="spellStart"/>
      <w:r w:rsidR="006D4908" w:rsidRPr="000335F8">
        <w:rPr>
          <w:rFonts w:ascii="Times New Roman" w:hAnsi="Times New Roman"/>
          <w:color w:val="auto"/>
          <w:sz w:val="24"/>
          <w:lang w:val="en-GB"/>
        </w:rPr>
        <w:t>pentru</w:t>
      </w:r>
      <w:proofErr w:type="spellEnd"/>
      <w:r w:rsidR="006D4908" w:rsidRPr="000335F8">
        <w:rPr>
          <w:rFonts w:ascii="Times New Roman" w:hAnsi="Times New Roman"/>
          <w:color w:val="auto"/>
          <w:sz w:val="24"/>
          <w:lang w:val="en-GB"/>
        </w:rPr>
        <w:t xml:space="preserve"> Republica Moldova, </w:t>
      </w:r>
      <w:proofErr w:type="spellStart"/>
      <w:r w:rsidR="006D4908" w:rsidRPr="000335F8">
        <w:rPr>
          <w:rFonts w:ascii="Times New Roman" w:hAnsi="Times New Roman"/>
          <w:color w:val="auto"/>
          <w:sz w:val="24"/>
          <w:lang w:val="en-GB"/>
        </w:rPr>
        <w:t>ce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oferă</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acces</w:t>
      </w:r>
      <w:proofErr w:type="spellEnd"/>
      <w:r w:rsidR="006D4908" w:rsidRPr="000335F8">
        <w:rPr>
          <w:rFonts w:ascii="Times New Roman" w:hAnsi="Times New Roman"/>
          <w:color w:val="auto"/>
          <w:sz w:val="24"/>
          <w:lang w:val="en-GB"/>
        </w:rPr>
        <w:t xml:space="preserve"> la 1,9 </w:t>
      </w:r>
      <w:proofErr w:type="spellStart"/>
      <w:r w:rsidR="006D4908" w:rsidRPr="000335F8">
        <w:rPr>
          <w:rFonts w:ascii="Times New Roman" w:hAnsi="Times New Roman"/>
          <w:color w:val="auto"/>
          <w:sz w:val="24"/>
          <w:lang w:val="en-GB"/>
        </w:rPr>
        <w:t>miliarde</w:t>
      </w:r>
      <w:proofErr w:type="spellEnd"/>
      <w:r w:rsidR="006D4908" w:rsidRPr="000335F8">
        <w:rPr>
          <w:rFonts w:ascii="Times New Roman" w:hAnsi="Times New Roman"/>
          <w:color w:val="auto"/>
          <w:sz w:val="24"/>
          <w:lang w:val="en-GB"/>
        </w:rPr>
        <w:t xml:space="preserve"> € </w:t>
      </w:r>
      <w:proofErr w:type="spellStart"/>
      <w:r w:rsidR="006D4908" w:rsidRPr="000335F8">
        <w:rPr>
          <w:rFonts w:ascii="Times New Roman" w:hAnsi="Times New Roman"/>
          <w:color w:val="auto"/>
          <w:sz w:val="24"/>
          <w:lang w:val="en-GB"/>
        </w:rPr>
        <w:t>pentru</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dezvoltare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economică</w:t>
      </w:r>
      <w:proofErr w:type="spellEnd"/>
      <w:r w:rsidR="006D4908" w:rsidRPr="000335F8">
        <w:rPr>
          <w:rFonts w:ascii="Times New Roman" w:hAnsi="Times New Roman"/>
          <w:color w:val="auto"/>
          <w:sz w:val="24"/>
          <w:lang w:val="en-GB"/>
        </w:rPr>
        <w:t xml:space="preserve"> și </w:t>
      </w:r>
      <w:proofErr w:type="spellStart"/>
      <w:r w:rsidR="006D4908" w:rsidRPr="000335F8">
        <w:rPr>
          <w:rFonts w:ascii="Times New Roman" w:hAnsi="Times New Roman"/>
          <w:color w:val="auto"/>
          <w:sz w:val="24"/>
          <w:lang w:val="en-GB"/>
        </w:rPr>
        <w:t>integrare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inclusiv</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pentru</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independența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energetică</w:t>
      </w:r>
      <w:proofErr w:type="spellEnd"/>
      <w:r w:rsidR="006D4908" w:rsidRPr="000335F8">
        <w:rPr>
          <w:rFonts w:ascii="Times New Roman" w:hAnsi="Times New Roman"/>
          <w:color w:val="auto"/>
          <w:sz w:val="24"/>
          <w:lang w:val="en-GB"/>
        </w:rPr>
        <w:t>.</w:t>
      </w:r>
    </w:p>
    <w:p w14:paraId="416122E0" w14:textId="7E6D748F" w:rsidR="006D4908" w:rsidRPr="000335F8" w:rsidRDefault="006D4908" w:rsidP="006D4908">
      <w:pPr>
        <w:spacing w:before="120" w:after="0" w:line="259" w:lineRule="auto"/>
        <w:jc w:val="both"/>
        <w:rPr>
          <w:rFonts w:ascii="Times New Roman" w:hAnsi="Times New Roman"/>
          <w:color w:val="auto"/>
          <w:sz w:val="24"/>
          <w:lang w:val="en-GB"/>
        </w:rPr>
      </w:pPr>
      <w:r w:rsidRPr="000335F8">
        <w:rPr>
          <w:rFonts w:ascii="Times New Roman" w:hAnsi="Times New Roman"/>
          <w:color w:val="auto"/>
          <w:sz w:val="24"/>
          <w:lang w:val="en-GB"/>
        </w:rPr>
        <w:t>36</w:t>
      </w:r>
      <w:r w:rsidR="00A164E1" w:rsidRPr="000335F8">
        <w:rPr>
          <w:rFonts w:ascii="Times New Roman" w:hAnsi="Times New Roman"/>
          <w:color w:val="auto"/>
          <w:sz w:val="24"/>
          <w:lang w:val="en-GB"/>
        </w:rPr>
        <w:t>6</w:t>
      </w:r>
      <w:r w:rsidRPr="000335F8">
        <w:rPr>
          <w:rFonts w:ascii="Times New Roman" w:hAnsi="Times New Roman"/>
          <w:color w:val="auto"/>
          <w:sz w:val="24"/>
          <w:lang w:val="en-GB"/>
        </w:rPr>
        <w:t xml:space="preserve">.2. </w:t>
      </w:r>
      <w:proofErr w:type="spellStart"/>
      <w:r w:rsidRPr="000335F8">
        <w:rPr>
          <w:rFonts w:ascii="Times New Roman" w:hAnsi="Times New Roman"/>
          <w:color w:val="auto"/>
          <w:sz w:val="24"/>
          <w:lang w:val="en-GB"/>
        </w:rPr>
        <w:t>Finanțări</w:t>
      </w:r>
      <w:proofErr w:type="spellEnd"/>
      <w:r w:rsidRPr="000335F8">
        <w:rPr>
          <w:rFonts w:ascii="Times New Roman" w:hAnsi="Times New Roman"/>
          <w:color w:val="auto"/>
          <w:sz w:val="24"/>
          <w:lang w:val="en-GB"/>
        </w:rPr>
        <w:t xml:space="preserve"> de la BERD, BEI și Banca </w:t>
      </w:r>
      <w:proofErr w:type="spellStart"/>
      <w:r w:rsidRPr="000335F8">
        <w:rPr>
          <w:rFonts w:ascii="Times New Roman" w:hAnsi="Times New Roman"/>
          <w:color w:val="auto"/>
          <w:sz w:val="24"/>
          <w:lang w:val="en-GB"/>
        </w:rPr>
        <w:t>Mondială</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pentru</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proiecte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majore</w:t>
      </w:r>
      <w:proofErr w:type="spellEnd"/>
      <w:r w:rsidRPr="000335F8">
        <w:rPr>
          <w:rFonts w:ascii="Times New Roman" w:hAnsi="Times New Roman"/>
          <w:color w:val="auto"/>
          <w:sz w:val="24"/>
          <w:lang w:val="en-GB"/>
        </w:rPr>
        <w:t xml:space="preserve"> de </w:t>
      </w:r>
      <w:proofErr w:type="spellStart"/>
      <w:r w:rsidRPr="000335F8">
        <w:rPr>
          <w:rFonts w:ascii="Times New Roman" w:hAnsi="Times New Roman"/>
          <w:color w:val="auto"/>
          <w:sz w:val="24"/>
          <w:lang w:val="en-GB"/>
        </w:rPr>
        <w:t>infrastructură</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modernizarea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sistemelor</w:t>
      </w:r>
      <w:proofErr w:type="spellEnd"/>
      <w:r w:rsidRPr="000335F8">
        <w:rPr>
          <w:rFonts w:ascii="Times New Roman" w:hAnsi="Times New Roman"/>
          <w:color w:val="auto"/>
          <w:sz w:val="24"/>
          <w:lang w:val="en-GB"/>
        </w:rPr>
        <w:t xml:space="preserve"> de </w:t>
      </w:r>
      <w:proofErr w:type="spellStart"/>
      <w:r w:rsidRPr="000335F8">
        <w:rPr>
          <w:rFonts w:ascii="Times New Roman" w:hAnsi="Times New Roman"/>
          <w:color w:val="auto"/>
          <w:sz w:val="24"/>
          <w:lang w:val="en-GB"/>
        </w:rPr>
        <w:t>termoficare</w:t>
      </w:r>
      <w:proofErr w:type="spellEnd"/>
      <w:r w:rsidRPr="000335F8">
        <w:rPr>
          <w:rFonts w:ascii="Times New Roman" w:hAnsi="Times New Roman"/>
          <w:color w:val="auto"/>
          <w:sz w:val="24"/>
          <w:lang w:val="en-GB"/>
        </w:rPr>
        <w:t xml:space="preserve"> din Chișinău și Bălți, </w:t>
      </w:r>
      <w:proofErr w:type="spellStart"/>
      <w:r w:rsidRPr="000335F8">
        <w:rPr>
          <w:rFonts w:ascii="Times New Roman" w:hAnsi="Times New Roman"/>
          <w:color w:val="auto"/>
          <w:sz w:val="24"/>
          <w:lang w:val="en-GB"/>
        </w:rPr>
        <w:t>renovarea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clădirilor</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publice</w:t>
      </w:r>
      <w:proofErr w:type="spellEnd"/>
      <w:r w:rsidRPr="000335F8">
        <w:rPr>
          <w:rFonts w:ascii="Times New Roman" w:hAnsi="Times New Roman"/>
          <w:color w:val="auto"/>
          <w:sz w:val="24"/>
          <w:lang w:val="en-GB"/>
        </w:rPr>
        <w:t>).</w:t>
      </w:r>
    </w:p>
    <w:p w14:paraId="31BBEAF2" w14:textId="284494DD" w:rsidR="006D4908" w:rsidRPr="000335F8" w:rsidRDefault="006D4908" w:rsidP="00271F2E">
      <w:pPr>
        <w:spacing w:before="120" w:after="0" w:line="259" w:lineRule="auto"/>
        <w:jc w:val="both"/>
        <w:rPr>
          <w:rFonts w:ascii="Times New Roman" w:hAnsi="Times New Roman"/>
          <w:color w:val="auto"/>
          <w:sz w:val="24"/>
          <w:lang w:val="en-GB"/>
        </w:rPr>
      </w:pPr>
      <w:r w:rsidRPr="000335F8">
        <w:rPr>
          <w:rFonts w:ascii="Times New Roman" w:hAnsi="Times New Roman"/>
          <w:color w:val="auto"/>
          <w:sz w:val="24"/>
          <w:lang w:val="en-GB"/>
        </w:rPr>
        <w:t>36</w:t>
      </w:r>
      <w:r w:rsidR="00A164E1" w:rsidRPr="000335F8">
        <w:rPr>
          <w:rFonts w:ascii="Times New Roman" w:hAnsi="Times New Roman"/>
          <w:color w:val="auto"/>
          <w:sz w:val="24"/>
          <w:lang w:val="en-GB"/>
        </w:rPr>
        <w:t>6</w:t>
      </w:r>
      <w:r w:rsidRPr="000335F8">
        <w:rPr>
          <w:rFonts w:ascii="Times New Roman" w:hAnsi="Times New Roman"/>
          <w:color w:val="auto"/>
          <w:sz w:val="24"/>
          <w:lang w:val="en-GB"/>
        </w:rPr>
        <w:t xml:space="preserve">.3 </w:t>
      </w:r>
      <w:proofErr w:type="spellStart"/>
      <w:r w:rsidRPr="000335F8">
        <w:rPr>
          <w:rFonts w:ascii="Times New Roman" w:hAnsi="Times New Roman"/>
          <w:color w:val="auto"/>
          <w:sz w:val="24"/>
          <w:lang w:val="en-GB"/>
        </w:rPr>
        <w:t>Accesarea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fondurilor</w:t>
      </w:r>
      <w:proofErr w:type="spellEnd"/>
      <w:r w:rsidRPr="000335F8">
        <w:rPr>
          <w:rFonts w:ascii="Times New Roman" w:hAnsi="Times New Roman"/>
          <w:color w:val="auto"/>
          <w:sz w:val="24"/>
          <w:lang w:val="en-GB"/>
        </w:rPr>
        <w:t xml:space="preserve"> UE precum Connecting Europe Facility (CEF) </w:t>
      </w:r>
      <w:proofErr w:type="spellStart"/>
      <w:r w:rsidRPr="000335F8">
        <w:rPr>
          <w:rFonts w:ascii="Times New Roman" w:hAnsi="Times New Roman"/>
          <w:color w:val="auto"/>
          <w:sz w:val="24"/>
          <w:lang w:val="en-GB"/>
        </w:rPr>
        <w:t>pentru</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dezvoltarea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interconexiunilor</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energetice</w:t>
      </w:r>
      <w:proofErr w:type="spellEnd"/>
      <w:r w:rsidRPr="000335F8">
        <w:rPr>
          <w:rFonts w:ascii="Times New Roman" w:hAnsi="Times New Roman"/>
          <w:color w:val="auto"/>
          <w:sz w:val="24"/>
          <w:lang w:val="en-GB"/>
        </w:rPr>
        <w:t>.</w:t>
      </w:r>
    </w:p>
    <w:p w14:paraId="113125C0" w14:textId="1E947089" w:rsidR="006D4908" w:rsidRPr="000335F8" w:rsidRDefault="009D6850" w:rsidP="00271F2E">
      <w:pPr>
        <w:spacing w:before="120" w:after="0" w:line="259" w:lineRule="auto"/>
        <w:jc w:val="both"/>
        <w:rPr>
          <w:rFonts w:ascii="Times New Roman" w:hAnsi="Times New Roman"/>
          <w:color w:val="auto"/>
          <w:sz w:val="24"/>
          <w:lang w:val="en-GB"/>
        </w:rPr>
      </w:pPr>
      <w:r w:rsidRPr="000335F8">
        <w:rPr>
          <w:rFonts w:ascii="Times New Roman" w:hAnsi="Times New Roman"/>
          <w:color w:val="auto"/>
          <w:sz w:val="24"/>
          <w:lang w:val="en-GB"/>
        </w:rPr>
        <w:t>36</w:t>
      </w:r>
      <w:r w:rsidR="00A164E1" w:rsidRPr="000335F8">
        <w:rPr>
          <w:rFonts w:ascii="Times New Roman" w:hAnsi="Times New Roman"/>
          <w:color w:val="auto"/>
          <w:sz w:val="24"/>
          <w:lang w:val="en-GB"/>
        </w:rPr>
        <w:t>7</w:t>
      </w:r>
      <w:r w:rsidR="000B7D67" w:rsidRPr="000335F8">
        <w:rPr>
          <w:rFonts w:ascii="Times New Roman" w:hAnsi="Times New Roman"/>
          <w:color w:val="auto"/>
          <w:sz w:val="24"/>
          <w:lang w:val="en-GB"/>
        </w:rPr>
        <w:t xml:space="preserve">. </w:t>
      </w:r>
      <w:r w:rsidR="006D4908" w:rsidRPr="000335F8">
        <w:rPr>
          <w:rFonts w:ascii="Times New Roman" w:hAnsi="Times New Roman"/>
          <w:color w:val="auto"/>
          <w:sz w:val="24"/>
          <w:lang w:val="en-GB"/>
        </w:rPr>
        <w:t xml:space="preserve">Un </w:t>
      </w:r>
      <w:proofErr w:type="spellStart"/>
      <w:r w:rsidR="006D4908" w:rsidRPr="000335F8">
        <w:rPr>
          <w:rFonts w:ascii="Times New Roman" w:hAnsi="Times New Roman"/>
          <w:color w:val="auto"/>
          <w:sz w:val="24"/>
          <w:lang w:val="en-GB"/>
        </w:rPr>
        <w:t>pilon</w:t>
      </w:r>
      <w:proofErr w:type="spellEnd"/>
      <w:r w:rsidR="006D4908" w:rsidRPr="000335F8">
        <w:rPr>
          <w:rFonts w:ascii="Times New Roman" w:hAnsi="Times New Roman"/>
          <w:color w:val="auto"/>
          <w:sz w:val="24"/>
          <w:lang w:val="en-GB"/>
        </w:rPr>
        <w:t xml:space="preserve"> central </w:t>
      </w:r>
      <w:proofErr w:type="spellStart"/>
      <w:r w:rsidR="006D4908" w:rsidRPr="000335F8">
        <w:rPr>
          <w:rFonts w:ascii="Times New Roman" w:hAnsi="Times New Roman"/>
          <w:color w:val="auto"/>
          <w:sz w:val="24"/>
          <w:lang w:val="en-GB"/>
        </w:rPr>
        <w:t>este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principiul</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poluatorul</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plătește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Implementarea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unui</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sistem</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național</w:t>
      </w:r>
      <w:proofErr w:type="spellEnd"/>
      <w:r w:rsidR="006D4908" w:rsidRPr="000335F8">
        <w:rPr>
          <w:rFonts w:ascii="Times New Roman" w:hAnsi="Times New Roman"/>
          <w:color w:val="auto"/>
          <w:sz w:val="24"/>
          <w:lang w:val="en-GB"/>
        </w:rPr>
        <w:t xml:space="preserve"> de </w:t>
      </w:r>
      <w:proofErr w:type="spellStart"/>
      <w:r w:rsidR="006D4908" w:rsidRPr="000335F8">
        <w:rPr>
          <w:rFonts w:ascii="Times New Roman" w:hAnsi="Times New Roman"/>
          <w:color w:val="auto"/>
          <w:sz w:val="24"/>
          <w:lang w:val="en-GB"/>
        </w:rPr>
        <w:t>comercializare</w:t>
      </w:r>
      <w:proofErr w:type="spellEnd"/>
      <w:r w:rsidR="006D4908" w:rsidRPr="000335F8">
        <w:rPr>
          <w:rFonts w:ascii="Times New Roman" w:hAnsi="Times New Roman"/>
          <w:color w:val="auto"/>
          <w:sz w:val="24"/>
          <w:lang w:val="en-GB"/>
        </w:rPr>
        <w:t xml:space="preserve"> a </w:t>
      </w:r>
      <w:proofErr w:type="spellStart"/>
      <w:r w:rsidR="006D4908" w:rsidRPr="000335F8">
        <w:rPr>
          <w:rFonts w:ascii="Times New Roman" w:hAnsi="Times New Roman"/>
          <w:color w:val="auto"/>
          <w:sz w:val="24"/>
          <w:lang w:val="en-GB"/>
        </w:rPr>
        <w:t>certificatelor</w:t>
      </w:r>
      <w:proofErr w:type="spellEnd"/>
      <w:r w:rsidR="006D4908" w:rsidRPr="000335F8">
        <w:rPr>
          <w:rFonts w:ascii="Times New Roman" w:hAnsi="Times New Roman"/>
          <w:color w:val="auto"/>
          <w:sz w:val="24"/>
          <w:lang w:val="en-GB"/>
        </w:rPr>
        <w:t xml:space="preserve"> de </w:t>
      </w:r>
      <w:proofErr w:type="spellStart"/>
      <w:r w:rsidR="006D4908" w:rsidRPr="000335F8">
        <w:rPr>
          <w:rFonts w:ascii="Times New Roman" w:hAnsi="Times New Roman"/>
          <w:color w:val="auto"/>
          <w:sz w:val="24"/>
          <w:lang w:val="en-GB"/>
        </w:rPr>
        <w:t>emisii</w:t>
      </w:r>
      <w:proofErr w:type="spellEnd"/>
      <w:r w:rsidR="006D4908" w:rsidRPr="000335F8">
        <w:rPr>
          <w:rFonts w:ascii="Times New Roman" w:hAnsi="Times New Roman"/>
          <w:color w:val="auto"/>
          <w:sz w:val="24"/>
          <w:lang w:val="en-GB"/>
        </w:rPr>
        <w:t xml:space="preserve"> (ETS) </w:t>
      </w:r>
      <w:proofErr w:type="spellStart"/>
      <w:r w:rsidR="006D4908" w:rsidRPr="000335F8">
        <w:rPr>
          <w:rFonts w:ascii="Times New Roman" w:hAnsi="Times New Roman"/>
          <w:color w:val="auto"/>
          <w:sz w:val="24"/>
          <w:lang w:val="en-GB"/>
        </w:rPr>
        <w:t>va</w:t>
      </w:r>
      <w:proofErr w:type="spellEnd"/>
      <w:r w:rsidR="006D4908" w:rsidRPr="000335F8">
        <w:rPr>
          <w:rFonts w:ascii="Times New Roman" w:hAnsi="Times New Roman"/>
          <w:color w:val="auto"/>
          <w:sz w:val="24"/>
          <w:lang w:val="en-GB"/>
        </w:rPr>
        <w:t xml:space="preserve"> genera </w:t>
      </w:r>
      <w:proofErr w:type="spellStart"/>
      <w:r w:rsidR="006D4908" w:rsidRPr="000335F8">
        <w:rPr>
          <w:rFonts w:ascii="Times New Roman" w:hAnsi="Times New Roman"/>
          <w:color w:val="auto"/>
          <w:sz w:val="24"/>
          <w:lang w:val="en-GB"/>
        </w:rPr>
        <w:t>venituri</w:t>
      </w:r>
      <w:proofErr w:type="spellEnd"/>
      <w:r w:rsidR="006D4908" w:rsidRPr="000335F8">
        <w:rPr>
          <w:rFonts w:ascii="Times New Roman" w:hAnsi="Times New Roman"/>
          <w:color w:val="auto"/>
          <w:sz w:val="24"/>
          <w:lang w:val="en-GB"/>
        </w:rPr>
        <w:t xml:space="preserve"> din </w:t>
      </w:r>
      <w:proofErr w:type="spellStart"/>
      <w:r w:rsidR="006D4908" w:rsidRPr="000335F8">
        <w:rPr>
          <w:rFonts w:ascii="Times New Roman" w:hAnsi="Times New Roman"/>
          <w:color w:val="auto"/>
          <w:sz w:val="24"/>
          <w:lang w:val="en-GB"/>
        </w:rPr>
        <w:t>licitarea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certificatelor</w:t>
      </w:r>
      <w:proofErr w:type="spellEnd"/>
      <w:r w:rsidR="006D4908" w:rsidRPr="000335F8">
        <w:rPr>
          <w:rFonts w:ascii="Times New Roman" w:hAnsi="Times New Roman"/>
          <w:color w:val="auto"/>
          <w:sz w:val="24"/>
          <w:lang w:val="en-GB"/>
        </w:rPr>
        <w:t xml:space="preserve"> de </w:t>
      </w:r>
      <w:proofErr w:type="spellStart"/>
      <w:r w:rsidR="006D4908" w:rsidRPr="000335F8">
        <w:rPr>
          <w:rFonts w:ascii="Times New Roman" w:hAnsi="Times New Roman"/>
          <w:color w:val="auto"/>
          <w:sz w:val="24"/>
          <w:lang w:val="en-GB"/>
        </w:rPr>
        <w:t>emisii</w:t>
      </w:r>
      <w:proofErr w:type="spellEnd"/>
      <w:r w:rsidR="006D4908" w:rsidRPr="000335F8">
        <w:rPr>
          <w:rFonts w:ascii="Times New Roman" w:hAnsi="Times New Roman"/>
          <w:color w:val="auto"/>
          <w:sz w:val="24"/>
          <w:lang w:val="en-GB"/>
        </w:rPr>
        <w:t xml:space="preserve"> de carbon. </w:t>
      </w:r>
      <w:proofErr w:type="spellStart"/>
      <w:r w:rsidR="006D4908" w:rsidRPr="000335F8">
        <w:rPr>
          <w:rFonts w:ascii="Times New Roman" w:hAnsi="Times New Roman"/>
          <w:color w:val="auto"/>
          <w:sz w:val="24"/>
          <w:lang w:val="en-GB"/>
        </w:rPr>
        <w:t>Aceste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fonduri</w:t>
      </w:r>
      <w:proofErr w:type="spellEnd"/>
      <w:r w:rsidR="006D4908" w:rsidRPr="000335F8">
        <w:rPr>
          <w:rFonts w:ascii="Times New Roman" w:hAnsi="Times New Roman"/>
          <w:color w:val="auto"/>
          <w:sz w:val="24"/>
          <w:lang w:val="en-GB"/>
        </w:rPr>
        <w:t xml:space="preserve"> nu </w:t>
      </w:r>
      <w:proofErr w:type="spellStart"/>
      <w:r w:rsidR="006D4908" w:rsidRPr="000335F8">
        <w:rPr>
          <w:rFonts w:ascii="Times New Roman" w:hAnsi="Times New Roman"/>
          <w:color w:val="auto"/>
          <w:sz w:val="24"/>
          <w:lang w:val="en-GB"/>
        </w:rPr>
        <w:t>vor</w:t>
      </w:r>
      <w:proofErr w:type="spellEnd"/>
      <w:r w:rsidR="006D4908" w:rsidRPr="000335F8">
        <w:rPr>
          <w:rFonts w:ascii="Times New Roman" w:hAnsi="Times New Roman"/>
          <w:color w:val="auto"/>
          <w:sz w:val="24"/>
          <w:lang w:val="en-GB"/>
        </w:rPr>
        <w:t xml:space="preserve"> intra </w:t>
      </w:r>
      <w:proofErr w:type="spellStart"/>
      <w:r w:rsidR="006D4908" w:rsidRPr="000335F8">
        <w:rPr>
          <w:rFonts w:ascii="Times New Roman" w:hAnsi="Times New Roman"/>
          <w:color w:val="auto"/>
          <w:sz w:val="24"/>
          <w:lang w:val="en-GB"/>
        </w:rPr>
        <w:t>în</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bugetul</w:t>
      </w:r>
      <w:proofErr w:type="spellEnd"/>
      <w:r w:rsidR="006D4908" w:rsidRPr="000335F8">
        <w:rPr>
          <w:rFonts w:ascii="Times New Roman" w:hAnsi="Times New Roman"/>
          <w:color w:val="auto"/>
          <w:sz w:val="24"/>
          <w:lang w:val="en-GB"/>
        </w:rPr>
        <w:t xml:space="preserve"> general, ci </w:t>
      </w:r>
      <w:proofErr w:type="spellStart"/>
      <w:r w:rsidR="006D4908" w:rsidRPr="000335F8">
        <w:rPr>
          <w:rFonts w:ascii="Times New Roman" w:hAnsi="Times New Roman"/>
          <w:color w:val="auto"/>
          <w:sz w:val="24"/>
          <w:lang w:val="en-GB"/>
        </w:rPr>
        <w:t>într</w:t>
      </w:r>
      <w:proofErr w:type="spellEnd"/>
      <w:r w:rsidR="006D4908" w:rsidRPr="000335F8">
        <w:rPr>
          <w:rFonts w:ascii="Times New Roman" w:hAnsi="Times New Roman"/>
          <w:color w:val="auto"/>
          <w:sz w:val="24"/>
          <w:lang w:val="en-GB"/>
        </w:rPr>
        <w:t xml:space="preserve">-un fond </w:t>
      </w:r>
      <w:proofErr w:type="spellStart"/>
      <w:r w:rsidR="006D4908" w:rsidRPr="000335F8">
        <w:rPr>
          <w:rFonts w:ascii="Times New Roman" w:hAnsi="Times New Roman"/>
          <w:color w:val="auto"/>
          <w:sz w:val="24"/>
          <w:lang w:val="en-GB"/>
        </w:rPr>
        <w:t>dedicat</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decarbonizării</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utilizat</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pentru</w:t>
      </w:r>
      <w:proofErr w:type="spellEnd"/>
      <w:r w:rsidR="006D4908" w:rsidRPr="000335F8">
        <w:rPr>
          <w:rFonts w:ascii="Times New Roman" w:hAnsi="Times New Roman"/>
          <w:color w:val="auto"/>
          <w:sz w:val="24"/>
          <w:lang w:val="en-GB"/>
        </w:rPr>
        <w:t>:</w:t>
      </w:r>
    </w:p>
    <w:p w14:paraId="2581F671" w14:textId="77777777" w:rsidR="006D4908" w:rsidRPr="000335F8" w:rsidRDefault="006D4908" w:rsidP="006D4908">
      <w:pPr>
        <w:numPr>
          <w:ilvl w:val="0"/>
          <w:numId w:val="54"/>
        </w:numPr>
        <w:spacing w:before="120" w:after="0" w:line="259" w:lineRule="auto"/>
        <w:jc w:val="both"/>
        <w:rPr>
          <w:rFonts w:ascii="Times New Roman" w:hAnsi="Times New Roman"/>
          <w:color w:val="auto"/>
          <w:sz w:val="24"/>
          <w:lang w:val="en-GB"/>
        </w:rPr>
      </w:pPr>
      <w:proofErr w:type="spellStart"/>
      <w:r w:rsidRPr="000335F8">
        <w:rPr>
          <w:rFonts w:ascii="Times New Roman" w:hAnsi="Times New Roman"/>
          <w:color w:val="auto"/>
          <w:sz w:val="24"/>
          <w:lang w:val="en-GB"/>
        </w:rPr>
        <w:t>proiecte</w:t>
      </w:r>
      <w:proofErr w:type="spellEnd"/>
      <w:r w:rsidRPr="000335F8">
        <w:rPr>
          <w:rFonts w:ascii="Times New Roman" w:hAnsi="Times New Roman"/>
          <w:color w:val="auto"/>
          <w:sz w:val="24"/>
          <w:lang w:val="en-GB"/>
        </w:rPr>
        <w:t xml:space="preserve"> de </w:t>
      </w:r>
      <w:proofErr w:type="spellStart"/>
      <w:r w:rsidRPr="000335F8">
        <w:rPr>
          <w:rFonts w:ascii="Times New Roman" w:hAnsi="Times New Roman"/>
          <w:color w:val="auto"/>
          <w:sz w:val="24"/>
          <w:lang w:val="en-GB"/>
        </w:rPr>
        <w:t>eficiență</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energetică</w:t>
      </w:r>
      <w:proofErr w:type="spellEnd"/>
      <w:r w:rsidRPr="000335F8">
        <w:rPr>
          <w:rFonts w:ascii="Times New Roman" w:hAnsi="Times New Roman"/>
          <w:color w:val="auto"/>
          <w:sz w:val="24"/>
          <w:lang w:val="en-GB"/>
        </w:rPr>
        <w:t>,</w:t>
      </w:r>
    </w:p>
    <w:p w14:paraId="05D80FAA" w14:textId="77777777" w:rsidR="006D4908" w:rsidRPr="000335F8" w:rsidRDefault="006D4908" w:rsidP="006D4908">
      <w:pPr>
        <w:numPr>
          <w:ilvl w:val="0"/>
          <w:numId w:val="54"/>
        </w:numPr>
        <w:spacing w:before="120" w:after="0" w:line="259" w:lineRule="auto"/>
        <w:jc w:val="both"/>
        <w:rPr>
          <w:rFonts w:ascii="Times New Roman" w:hAnsi="Times New Roman"/>
          <w:color w:val="auto"/>
          <w:sz w:val="24"/>
          <w:lang w:val="en-GB"/>
        </w:rPr>
      </w:pPr>
      <w:proofErr w:type="spellStart"/>
      <w:r w:rsidRPr="000335F8">
        <w:rPr>
          <w:rFonts w:ascii="Times New Roman" w:hAnsi="Times New Roman"/>
          <w:color w:val="auto"/>
          <w:sz w:val="24"/>
          <w:lang w:val="en-GB"/>
        </w:rPr>
        <w:t>dezvoltarea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energiilor</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regenerabile</w:t>
      </w:r>
      <w:proofErr w:type="spellEnd"/>
      <w:r w:rsidRPr="000335F8">
        <w:rPr>
          <w:rFonts w:ascii="Times New Roman" w:hAnsi="Times New Roman"/>
          <w:color w:val="auto"/>
          <w:sz w:val="24"/>
          <w:lang w:val="en-GB"/>
        </w:rPr>
        <w:t>,</w:t>
      </w:r>
    </w:p>
    <w:p w14:paraId="4CDDB297" w14:textId="77777777" w:rsidR="006D4908" w:rsidRPr="000335F8" w:rsidRDefault="006D4908" w:rsidP="006D4908">
      <w:pPr>
        <w:numPr>
          <w:ilvl w:val="0"/>
          <w:numId w:val="54"/>
        </w:numPr>
        <w:spacing w:before="120" w:after="0" w:line="259" w:lineRule="auto"/>
        <w:jc w:val="both"/>
        <w:rPr>
          <w:rFonts w:ascii="Times New Roman" w:hAnsi="Times New Roman"/>
          <w:color w:val="auto"/>
          <w:sz w:val="24"/>
          <w:lang w:val="en-GB"/>
        </w:rPr>
      </w:pPr>
      <w:proofErr w:type="spellStart"/>
      <w:r w:rsidRPr="000335F8">
        <w:rPr>
          <w:rFonts w:ascii="Times New Roman" w:hAnsi="Times New Roman"/>
          <w:color w:val="auto"/>
          <w:sz w:val="24"/>
          <w:lang w:val="en-GB"/>
        </w:rPr>
        <w:t>modernizarea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rețelelor</w:t>
      </w:r>
      <w:proofErr w:type="spellEnd"/>
      <w:r w:rsidRPr="000335F8">
        <w:rPr>
          <w:rFonts w:ascii="Times New Roman" w:hAnsi="Times New Roman"/>
          <w:color w:val="auto"/>
          <w:sz w:val="24"/>
          <w:lang w:val="en-GB"/>
        </w:rPr>
        <w:t>,</w:t>
      </w:r>
    </w:p>
    <w:p w14:paraId="70192FC8" w14:textId="77777777" w:rsidR="006D4908" w:rsidRPr="000335F8" w:rsidRDefault="006D4908" w:rsidP="006D4908">
      <w:pPr>
        <w:numPr>
          <w:ilvl w:val="0"/>
          <w:numId w:val="54"/>
        </w:numPr>
        <w:spacing w:before="120" w:after="0" w:line="259" w:lineRule="auto"/>
        <w:jc w:val="both"/>
        <w:rPr>
          <w:rFonts w:ascii="Times New Roman" w:hAnsi="Times New Roman"/>
          <w:color w:val="auto"/>
          <w:sz w:val="24"/>
          <w:lang w:val="en-GB"/>
        </w:rPr>
      </w:pPr>
      <w:proofErr w:type="spellStart"/>
      <w:r w:rsidRPr="000335F8">
        <w:rPr>
          <w:rFonts w:ascii="Times New Roman" w:hAnsi="Times New Roman"/>
          <w:color w:val="auto"/>
          <w:sz w:val="24"/>
          <w:lang w:val="en-GB"/>
        </w:rPr>
        <w:t>sprijinirea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electrificării</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transportului</w:t>
      </w:r>
      <w:proofErr w:type="spellEnd"/>
      <w:r w:rsidRPr="000335F8">
        <w:rPr>
          <w:rFonts w:ascii="Times New Roman" w:hAnsi="Times New Roman"/>
          <w:color w:val="auto"/>
          <w:sz w:val="24"/>
          <w:lang w:val="en-GB"/>
        </w:rPr>
        <w:t>.</w:t>
      </w:r>
    </w:p>
    <w:p w14:paraId="114AFF33" w14:textId="77777777" w:rsidR="006D4908" w:rsidRPr="000335F8" w:rsidRDefault="006D4908" w:rsidP="006D4908">
      <w:pPr>
        <w:spacing w:before="120" w:after="0" w:line="259" w:lineRule="auto"/>
        <w:ind w:left="426" w:hanging="426"/>
        <w:jc w:val="both"/>
        <w:rPr>
          <w:rFonts w:ascii="Times New Roman" w:hAnsi="Times New Roman"/>
          <w:color w:val="auto"/>
          <w:sz w:val="24"/>
          <w:lang w:val="en-GB"/>
        </w:rPr>
      </w:pPr>
      <w:proofErr w:type="spellStart"/>
      <w:r w:rsidRPr="000335F8">
        <w:rPr>
          <w:rFonts w:ascii="Times New Roman" w:hAnsi="Times New Roman"/>
          <w:color w:val="auto"/>
          <w:sz w:val="24"/>
          <w:lang w:val="en-GB"/>
        </w:rPr>
        <w:t>Astfel</w:t>
      </w:r>
      <w:proofErr w:type="spellEnd"/>
      <w:r w:rsidRPr="000335F8">
        <w:rPr>
          <w:rFonts w:ascii="Times New Roman" w:hAnsi="Times New Roman"/>
          <w:color w:val="auto"/>
          <w:sz w:val="24"/>
          <w:lang w:val="en-GB"/>
        </w:rPr>
        <w:t xml:space="preserve">, se </w:t>
      </w:r>
      <w:proofErr w:type="spellStart"/>
      <w:r w:rsidRPr="000335F8">
        <w:rPr>
          <w:rFonts w:ascii="Times New Roman" w:hAnsi="Times New Roman"/>
          <w:color w:val="auto"/>
          <w:sz w:val="24"/>
          <w:lang w:val="en-GB"/>
        </w:rPr>
        <w:t>creează</w:t>
      </w:r>
      <w:proofErr w:type="spellEnd"/>
      <w:r w:rsidRPr="000335F8">
        <w:rPr>
          <w:rFonts w:ascii="Times New Roman" w:hAnsi="Times New Roman"/>
          <w:color w:val="auto"/>
          <w:sz w:val="24"/>
          <w:lang w:val="en-GB"/>
        </w:rPr>
        <w:t xml:space="preserve"> un </w:t>
      </w:r>
      <w:proofErr w:type="spellStart"/>
      <w:r w:rsidRPr="000335F8">
        <w:rPr>
          <w:rFonts w:ascii="Times New Roman" w:hAnsi="Times New Roman"/>
          <w:color w:val="auto"/>
          <w:sz w:val="24"/>
          <w:lang w:val="en-GB"/>
        </w:rPr>
        <w:t>mecanism</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autosustenabil</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în</w:t>
      </w:r>
      <w:proofErr w:type="spellEnd"/>
      <w:r w:rsidRPr="000335F8">
        <w:rPr>
          <w:rFonts w:ascii="Times New Roman" w:hAnsi="Times New Roman"/>
          <w:color w:val="auto"/>
          <w:sz w:val="24"/>
          <w:lang w:val="en-GB"/>
        </w:rPr>
        <w:t xml:space="preserve"> care </w:t>
      </w:r>
      <w:proofErr w:type="spellStart"/>
      <w:r w:rsidRPr="000335F8">
        <w:rPr>
          <w:rFonts w:ascii="Times New Roman" w:hAnsi="Times New Roman"/>
          <w:color w:val="auto"/>
          <w:sz w:val="24"/>
          <w:lang w:val="en-GB"/>
        </w:rPr>
        <w:t>activitățile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poluante</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finanțează</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tranziția</w:t>
      </w:r>
      <w:proofErr w:type="spellEnd"/>
      <w:r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către</w:t>
      </w:r>
      <w:proofErr w:type="spellEnd"/>
      <w:r w:rsidRPr="000335F8">
        <w:rPr>
          <w:rFonts w:ascii="Times New Roman" w:hAnsi="Times New Roman"/>
          <w:color w:val="auto"/>
          <w:sz w:val="24"/>
          <w:lang w:val="en-GB"/>
        </w:rPr>
        <w:t xml:space="preserve"> energie </w:t>
      </w:r>
      <w:proofErr w:type="spellStart"/>
      <w:r w:rsidRPr="000335F8">
        <w:rPr>
          <w:rFonts w:ascii="Times New Roman" w:hAnsi="Times New Roman"/>
          <w:color w:val="auto"/>
          <w:sz w:val="24"/>
          <w:lang w:val="en-GB"/>
        </w:rPr>
        <w:t>curată</w:t>
      </w:r>
      <w:proofErr w:type="spellEnd"/>
      <w:r w:rsidRPr="000335F8">
        <w:rPr>
          <w:rFonts w:ascii="Times New Roman" w:hAnsi="Times New Roman"/>
          <w:color w:val="auto"/>
          <w:sz w:val="24"/>
          <w:lang w:val="en-GB"/>
        </w:rPr>
        <w:t>.</w:t>
      </w:r>
    </w:p>
    <w:p w14:paraId="052CFE9B" w14:textId="4186DD4C" w:rsidR="006D4908" w:rsidRPr="000335F8" w:rsidRDefault="00D33DD7" w:rsidP="00271F2E">
      <w:pPr>
        <w:spacing w:before="120" w:after="0" w:line="259" w:lineRule="auto"/>
        <w:jc w:val="both"/>
        <w:rPr>
          <w:rFonts w:ascii="Times New Roman" w:hAnsi="Times New Roman"/>
          <w:color w:val="auto"/>
          <w:sz w:val="24"/>
          <w:lang w:val="en-GB"/>
        </w:rPr>
      </w:pPr>
      <w:r w:rsidRPr="000335F8">
        <w:rPr>
          <w:rFonts w:ascii="Times New Roman" w:hAnsi="Times New Roman"/>
          <w:color w:val="auto"/>
          <w:sz w:val="24"/>
          <w:lang w:val="en-GB"/>
        </w:rPr>
        <w:t>36</w:t>
      </w:r>
      <w:r w:rsidR="00A164E1" w:rsidRPr="000335F8">
        <w:rPr>
          <w:rFonts w:ascii="Times New Roman" w:hAnsi="Times New Roman"/>
          <w:color w:val="auto"/>
          <w:sz w:val="24"/>
          <w:lang w:val="en-GB"/>
        </w:rPr>
        <w:t>8</w:t>
      </w:r>
      <w:r w:rsidRPr="000335F8">
        <w:rPr>
          <w:rFonts w:ascii="Times New Roman" w:hAnsi="Times New Roman"/>
          <w:color w:val="auto"/>
          <w:sz w:val="24"/>
          <w:lang w:val="en-GB"/>
        </w:rPr>
        <w:t xml:space="preserve">. </w:t>
      </w:r>
      <w:r w:rsidR="006D4908" w:rsidRPr="000335F8">
        <w:rPr>
          <w:rFonts w:ascii="Times New Roman" w:hAnsi="Times New Roman"/>
          <w:color w:val="auto"/>
          <w:sz w:val="24"/>
          <w:lang w:val="en-GB"/>
        </w:rPr>
        <w:t xml:space="preserve">O </w:t>
      </w:r>
      <w:proofErr w:type="spellStart"/>
      <w:r w:rsidR="006D4908" w:rsidRPr="000335F8">
        <w:rPr>
          <w:rFonts w:ascii="Times New Roman" w:hAnsi="Times New Roman"/>
          <w:color w:val="auto"/>
          <w:sz w:val="24"/>
          <w:lang w:val="en-GB"/>
        </w:rPr>
        <w:t>serie</w:t>
      </w:r>
      <w:proofErr w:type="spellEnd"/>
      <w:r w:rsidR="006D4908" w:rsidRPr="000335F8">
        <w:rPr>
          <w:rFonts w:ascii="Times New Roman" w:hAnsi="Times New Roman"/>
          <w:color w:val="auto"/>
          <w:sz w:val="24"/>
          <w:lang w:val="en-GB"/>
        </w:rPr>
        <w:t xml:space="preserve"> de </w:t>
      </w:r>
      <w:proofErr w:type="spellStart"/>
      <w:r w:rsidR="006D4908" w:rsidRPr="000335F8">
        <w:rPr>
          <w:rFonts w:ascii="Times New Roman" w:hAnsi="Times New Roman"/>
          <w:color w:val="auto"/>
          <w:sz w:val="24"/>
          <w:lang w:val="en-GB"/>
        </w:rPr>
        <w:t>politici</w:t>
      </w:r>
      <w:proofErr w:type="spellEnd"/>
      <w:r w:rsidR="006D4908" w:rsidRPr="000335F8">
        <w:rPr>
          <w:rFonts w:ascii="Times New Roman" w:hAnsi="Times New Roman"/>
          <w:color w:val="auto"/>
          <w:sz w:val="24"/>
          <w:lang w:val="en-GB"/>
        </w:rPr>
        <w:t xml:space="preserve"> </w:t>
      </w:r>
      <w:proofErr w:type="spellStart"/>
      <w:r w:rsidRPr="000335F8">
        <w:rPr>
          <w:rFonts w:ascii="Times New Roman" w:hAnsi="Times New Roman"/>
          <w:color w:val="auto"/>
          <w:sz w:val="24"/>
          <w:lang w:val="en-GB"/>
        </w:rPr>
        <w:t>vor</w:t>
      </w:r>
      <w:proofErr w:type="spellEnd"/>
      <w:r w:rsidRPr="000335F8">
        <w:rPr>
          <w:rFonts w:ascii="Times New Roman" w:hAnsi="Times New Roman"/>
          <w:color w:val="auto"/>
          <w:sz w:val="24"/>
          <w:lang w:val="en-GB"/>
        </w:rPr>
        <w:t xml:space="preserve"> fi</w:t>
      </w:r>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finanțate</w:t>
      </w:r>
      <w:proofErr w:type="spellEnd"/>
      <w:r w:rsidR="006D4908" w:rsidRPr="000335F8">
        <w:rPr>
          <w:rFonts w:ascii="Times New Roman" w:hAnsi="Times New Roman"/>
          <w:color w:val="auto"/>
          <w:sz w:val="24"/>
          <w:lang w:val="en-GB"/>
        </w:rPr>
        <w:t xml:space="preserve"> direct </w:t>
      </w:r>
      <w:proofErr w:type="spellStart"/>
      <w:r w:rsidR="006D4908" w:rsidRPr="000335F8">
        <w:rPr>
          <w:rFonts w:ascii="Times New Roman" w:hAnsi="Times New Roman"/>
          <w:color w:val="auto"/>
          <w:sz w:val="24"/>
          <w:lang w:val="en-GB"/>
        </w:rPr>
        <w:t>prin</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tarifele</w:t>
      </w:r>
      <w:proofErr w:type="spellEnd"/>
      <w:r w:rsidR="006D4908" w:rsidRPr="000335F8">
        <w:rPr>
          <w:rFonts w:ascii="Times New Roman" w:hAnsi="Times New Roman"/>
          <w:color w:val="auto"/>
          <w:sz w:val="24"/>
          <w:lang w:val="en-GB"/>
        </w:rPr>
        <w:t xml:space="preserve"> la energie, </w:t>
      </w:r>
      <w:proofErr w:type="spellStart"/>
      <w:r w:rsidR="006D4908" w:rsidRPr="000335F8">
        <w:rPr>
          <w:rFonts w:ascii="Times New Roman" w:hAnsi="Times New Roman"/>
          <w:color w:val="auto"/>
          <w:sz w:val="24"/>
          <w:lang w:val="en-GB"/>
        </w:rPr>
        <w:t>costurile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fiind</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împărțite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între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consumatori</w:t>
      </w:r>
      <w:proofErr w:type="spellEnd"/>
      <w:r w:rsidR="006D4908" w:rsidRPr="000335F8">
        <w:rPr>
          <w:rFonts w:ascii="Times New Roman" w:hAnsi="Times New Roman"/>
          <w:color w:val="auto"/>
          <w:sz w:val="24"/>
          <w:lang w:val="en-GB"/>
        </w:rPr>
        <w:t xml:space="preserve">, și nu </w:t>
      </w:r>
      <w:proofErr w:type="spellStart"/>
      <w:r w:rsidR="006D4908" w:rsidRPr="000335F8">
        <w:rPr>
          <w:rFonts w:ascii="Times New Roman" w:hAnsi="Times New Roman"/>
          <w:color w:val="auto"/>
          <w:sz w:val="24"/>
          <w:lang w:val="en-GB"/>
        </w:rPr>
        <w:t>prin</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veniturile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fiscale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Acest</w:t>
      </w:r>
      <w:proofErr w:type="spellEnd"/>
      <w:r w:rsidR="006D4908" w:rsidRPr="000335F8">
        <w:rPr>
          <w:rFonts w:ascii="Times New Roman" w:hAnsi="Times New Roman"/>
          <w:color w:val="auto"/>
          <w:sz w:val="24"/>
          <w:lang w:val="en-GB"/>
        </w:rPr>
        <w:t xml:space="preserve"> model </w:t>
      </w:r>
      <w:proofErr w:type="spellStart"/>
      <w:r w:rsidR="006D4908" w:rsidRPr="000335F8">
        <w:rPr>
          <w:rFonts w:ascii="Times New Roman" w:hAnsi="Times New Roman"/>
          <w:color w:val="auto"/>
          <w:sz w:val="24"/>
          <w:lang w:val="en-GB"/>
        </w:rPr>
        <w:t>este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frecvent</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utilizat</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în</w:t>
      </w:r>
      <w:proofErr w:type="spellEnd"/>
      <w:r w:rsidR="006D4908" w:rsidRPr="000335F8">
        <w:rPr>
          <w:rFonts w:ascii="Times New Roman" w:hAnsi="Times New Roman"/>
          <w:color w:val="auto"/>
          <w:sz w:val="24"/>
          <w:lang w:val="en-GB"/>
        </w:rPr>
        <w:t xml:space="preserve"> UE.</w:t>
      </w:r>
    </w:p>
    <w:p w14:paraId="2048F45B" w14:textId="5656E486" w:rsidR="006D4908" w:rsidRPr="000335F8" w:rsidRDefault="00D33DD7" w:rsidP="00271F2E">
      <w:pPr>
        <w:spacing w:before="120" w:after="0" w:line="259" w:lineRule="auto"/>
        <w:jc w:val="both"/>
        <w:rPr>
          <w:rFonts w:ascii="Times New Roman" w:hAnsi="Times New Roman"/>
          <w:color w:val="auto"/>
          <w:sz w:val="24"/>
          <w:lang w:val="en-GB"/>
        </w:rPr>
      </w:pPr>
      <w:r w:rsidRPr="000335F8">
        <w:rPr>
          <w:rFonts w:ascii="Times New Roman" w:hAnsi="Times New Roman"/>
          <w:color w:val="auto"/>
          <w:sz w:val="24"/>
          <w:lang w:val="en-GB"/>
        </w:rPr>
        <w:t>36</w:t>
      </w:r>
      <w:r w:rsidR="00A164E1" w:rsidRPr="000335F8">
        <w:rPr>
          <w:rFonts w:ascii="Times New Roman" w:hAnsi="Times New Roman"/>
          <w:color w:val="auto"/>
          <w:sz w:val="24"/>
          <w:lang w:val="en-GB"/>
        </w:rPr>
        <w:t>9</w:t>
      </w:r>
      <w:r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Pentru</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renovarea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clădirilor</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publice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programul</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b/>
          <w:bCs/>
          <w:color w:val="auto"/>
          <w:sz w:val="24"/>
          <w:lang w:val="en-GB"/>
        </w:rPr>
        <w:t>SuperESCO</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creează</w:t>
      </w:r>
      <w:proofErr w:type="spellEnd"/>
      <w:r w:rsidR="006D4908" w:rsidRPr="000335F8">
        <w:rPr>
          <w:rFonts w:ascii="Times New Roman" w:hAnsi="Times New Roman"/>
          <w:color w:val="auto"/>
          <w:sz w:val="24"/>
          <w:lang w:val="en-GB"/>
        </w:rPr>
        <w:t xml:space="preserve"> un fond </w:t>
      </w:r>
      <w:proofErr w:type="spellStart"/>
      <w:r w:rsidR="006D4908" w:rsidRPr="000335F8">
        <w:rPr>
          <w:rFonts w:ascii="Times New Roman" w:hAnsi="Times New Roman"/>
          <w:color w:val="auto"/>
          <w:sz w:val="24"/>
          <w:lang w:val="en-GB"/>
        </w:rPr>
        <w:t>revolvent</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capitalul</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inițial</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adesea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provenit</w:t>
      </w:r>
      <w:proofErr w:type="spellEnd"/>
      <w:r w:rsidR="006D4908" w:rsidRPr="000335F8">
        <w:rPr>
          <w:rFonts w:ascii="Times New Roman" w:hAnsi="Times New Roman"/>
          <w:color w:val="auto"/>
          <w:sz w:val="24"/>
          <w:lang w:val="en-GB"/>
        </w:rPr>
        <w:t xml:space="preserve"> din </w:t>
      </w:r>
      <w:proofErr w:type="spellStart"/>
      <w:r w:rsidR="006D4908" w:rsidRPr="000335F8">
        <w:rPr>
          <w:rFonts w:ascii="Times New Roman" w:hAnsi="Times New Roman"/>
          <w:color w:val="auto"/>
          <w:sz w:val="24"/>
          <w:lang w:val="en-GB"/>
        </w:rPr>
        <w:t>donații</w:t>
      </w:r>
      <w:proofErr w:type="spellEnd"/>
      <w:r w:rsidR="006D4908" w:rsidRPr="000335F8">
        <w:rPr>
          <w:rFonts w:ascii="Times New Roman" w:hAnsi="Times New Roman"/>
          <w:color w:val="auto"/>
          <w:sz w:val="24"/>
          <w:lang w:val="en-GB"/>
        </w:rPr>
        <w:t xml:space="preserve"> externe) </w:t>
      </w:r>
      <w:proofErr w:type="spellStart"/>
      <w:r w:rsidR="006D4908" w:rsidRPr="000335F8">
        <w:rPr>
          <w:rFonts w:ascii="Times New Roman" w:hAnsi="Times New Roman"/>
          <w:color w:val="auto"/>
          <w:sz w:val="24"/>
          <w:lang w:val="en-GB"/>
        </w:rPr>
        <w:t>finanțează</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proiecte</w:t>
      </w:r>
      <w:proofErr w:type="spellEnd"/>
      <w:r w:rsidR="006D4908" w:rsidRPr="000335F8">
        <w:rPr>
          <w:rFonts w:ascii="Times New Roman" w:hAnsi="Times New Roman"/>
          <w:color w:val="auto"/>
          <w:sz w:val="24"/>
          <w:lang w:val="en-GB"/>
        </w:rPr>
        <w:t xml:space="preserve"> de </w:t>
      </w:r>
      <w:proofErr w:type="spellStart"/>
      <w:r w:rsidR="006D4908" w:rsidRPr="000335F8">
        <w:rPr>
          <w:rFonts w:ascii="Times New Roman" w:hAnsi="Times New Roman"/>
          <w:color w:val="auto"/>
          <w:sz w:val="24"/>
          <w:lang w:val="en-GB"/>
        </w:rPr>
        <w:t>eficiență</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energetică</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iar</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economiile</w:t>
      </w:r>
      <w:proofErr w:type="spellEnd"/>
      <w:r w:rsidR="006D4908" w:rsidRPr="000335F8">
        <w:rPr>
          <w:rFonts w:ascii="Times New Roman" w:hAnsi="Times New Roman"/>
          <w:color w:val="auto"/>
          <w:sz w:val="24"/>
          <w:lang w:val="en-GB"/>
        </w:rPr>
        <w:t xml:space="preserve"> generate se </w:t>
      </w:r>
      <w:proofErr w:type="spellStart"/>
      <w:r w:rsidR="006D4908" w:rsidRPr="000335F8">
        <w:rPr>
          <w:rFonts w:ascii="Times New Roman" w:hAnsi="Times New Roman"/>
          <w:color w:val="auto"/>
          <w:sz w:val="24"/>
          <w:lang w:val="en-GB"/>
        </w:rPr>
        <w:t>reîntorc</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în</w:t>
      </w:r>
      <w:proofErr w:type="spellEnd"/>
      <w:r w:rsidR="006D4908" w:rsidRPr="000335F8">
        <w:rPr>
          <w:rFonts w:ascii="Times New Roman" w:hAnsi="Times New Roman"/>
          <w:color w:val="auto"/>
          <w:sz w:val="24"/>
          <w:lang w:val="en-GB"/>
        </w:rPr>
        <w:t xml:space="preserve"> fond </w:t>
      </w:r>
      <w:proofErr w:type="spellStart"/>
      <w:r w:rsidR="006D4908" w:rsidRPr="000335F8">
        <w:rPr>
          <w:rFonts w:ascii="Times New Roman" w:hAnsi="Times New Roman"/>
          <w:color w:val="auto"/>
          <w:sz w:val="24"/>
          <w:lang w:val="en-GB"/>
        </w:rPr>
        <w:t>pentru</w:t>
      </w:r>
      <w:proofErr w:type="spellEnd"/>
      <w:r w:rsidR="006D4908" w:rsidRPr="000335F8">
        <w:rPr>
          <w:rFonts w:ascii="Times New Roman" w:hAnsi="Times New Roman"/>
          <w:color w:val="auto"/>
          <w:sz w:val="24"/>
          <w:lang w:val="en-GB"/>
        </w:rPr>
        <w:t xml:space="preserve"> a </w:t>
      </w:r>
      <w:proofErr w:type="spellStart"/>
      <w:r w:rsidR="006D4908" w:rsidRPr="000335F8">
        <w:rPr>
          <w:rFonts w:ascii="Times New Roman" w:hAnsi="Times New Roman"/>
          <w:color w:val="auto"/>
          <w:sz w:val="24"/>
          <w:lang w:val="en-GB"/>
        </w:rPr>
        <w:t>finanța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noi</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proiecte</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fără</w:t>
      </w:r>
      <w:proofErr w:type="spellEnd"/>
      <w:r w:rsidR="006D4908" w:rsidRPr="000335F8">
        <w:rPr>
          <w:rFonts w:ascii="Times New Roman" w:hAnsi="Times New Roman"/>
          <w:color w:val="auto"/>
          <w:sz w:val="24"/>
          <w:lang w:val="en-GB"/>
        </w:rPr>
        <w:t xml:space="preserve"> a </w:t>
      </w:r>
      <w:proofErr w:type="spellStart"/>
      <w:r w:rsidR="006D4908" w:rsidRPr="000335F8">
        <w:rPr>
          <w:rFonts w:ascii="Times New Roman" w:hAnsi="Times New Roman"/>
          <w:color w:val="auto"/>
          <w:sz w:val="24"/>
          <w:lang w:val="en-GB"/>
        </w:rPr>
        <w:t>necesita</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alocări</w:t>
      </w:r>
      <w:proofErr w:type="spellEnd"/>
      <w:r w:rsidR="006D4908" w:rsidRPr="000335F8">
        <w:rPr>
          <w:rFonts w:ascii="Times New Roman" w:hAnsi="Times New Roman"/>
          <w:color w:val="auto"/>
          <w:sz w:val="24"/>
          <w:lang w:val="en-GB"/>
        </w:rPr>
        <w:t xml:space="preserve"> </w:t>
      </w:r>
      <w:proofErr w:type="spellStart"/>
      <w:r w:rsidR="006D4908" w:rsidRPr="000335F8">
        <w:rPr>
          <w:rFonts w:ascii="Times New Roman" w:hAnsi="Times New Roman"/>
          <w:color w:val="auto"/>
          <w:sz w:val="24"/>
          <w:lang w:val="en-GB"/>
        </w:rPr>
        <w:t>suplimentare</w:t>
      </w:r>
      <w:proofErr w:type="spellEnd"/>
      <w:r w:rsidR="006D4908" w:rsidRPr="000335F8">
        <w:rPr>
          <w:rFonts w:ascii="Times New Roman" w:hAnsi="Times New Roman"/>
          <w:color w:val="auto"/>
          <w:sz w:val="24"/>
          <w:lang w:val="en-GB"/>
        </w:rPr>
        <w:t xml:space="preserve"> din </w:t>
      </w:r>
      <w:proofErr w:type="spellStart"/>
      <w:r w:rsidR="006D4908" w:rsidRPr="000335F8">
        <w:rPr>
          <w:rFonts w:ascii="Times New Roman" w:hAnsi="Times New Roman"/>
          <w:color w:val="auto"/>
          <w:sz w:val="24"/>
          <w:lang w:val="en-GB"/>
        </w:rPr>
        <w:t>buget</w:t>
      </w:r>
      <w:proofErr w:type="spellEnd"/>
      <w:r w:rsidR="006D4908" w:rsidRPr="000335F8">
        <w:rPr>
          <w:rFonts w:ascii="Times New Roman" w:hAnsi="Times New Roman"/>
          <w:color w:val="auto"/>
          <w:sz w:val="24"/>
          <w:lang w:val="en-GB"/>
        </w:rPr>
        <w:t>.</w:t>
      </w:r>
    </w:p>
    <w:p w14:paraId="5265BFEC" w14:textId="771058BF" w:rsidR="006D4908" w:rsidRPr="000335F8" w:rsidRDefault="0082333F" w:rsidP="006D4908">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70</w:t>
      </w:r>
      <w:r w:rsidR="00D33DD7" w:rsidRPr="000335F8">
        <w:rPr>
          <w:rFonts w:ascii="Times New Roman" w:hAnsi="Times New Roman"/>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Ulterior anului 2030, odată cu aderarea la Uniunea Europeană, finanțarea proiectelor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prin contribuții de la bugetul de stat urmează să crească prin alocări suplimentare, finanțate prin instrumentele financiare oferite de UE, cum ar fi Pactul Verde European, Planurile de Reziliență și Recuperare, fondurile create de taxele pentru emisiile de carbon etc.</w:t>
      </w:r>
    </w:p>
    <w:p w14:paraId="5021A650" w14:textId="582E35B1" w:rsidR="005E3A6C" w:rsidRPr="000335F8" w:rsidRDefault="00D33DD7" w:rsidP="00A63785">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71</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Guvernul va urmări un angajament ferm cu comunitățile locale, cu lucrătorii din industrie și cu toate părțile interesate. Pe măsură tehnologiile și practicile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se vor schimba, va fi promovată și susținută recalificarea și tranziția lucrătorilor din sectoarele tradiționale către noile domenii energetice, asigurându-se că niciun segment al populației nu este lăsat în urmă în timpul acestei tranziției. Punerea în aplicare a măsurilor tehnice de renovare energetică, în afară de accesul la finanțare, necesită diseminarea informațiilor, sensibilizarea, formarea și asistența tehnică, în principal prin audituri energetice și punerea în aplicare a sistemelor de gestionare a energiei, în conformitate cu standardul SM </w:t>
      </w:r>
      <w:r w:rsidR="005E5AE4" w:rsidRPr="000335F8">
        <w:rPr>
          <w:rFonts w:ascii="Times New Roman" w:hAnsi="Times New Roman"/>
          <w:color w:val="auto"/>
          <w:sz w:val="24"/>
        </w:rPr>
        <w:t xml:space="preserve">EN </w:t>
      </w:r>
      <w:r w:rsidR="005E3A6C" w:rsidRPr="000335F8">
        <w:rPr>
          <w:rFonts w:ascii="Times New Roman" w:hAnsi="Times New Roman"/>
          <w:color w:val="auto"/>
          <w:sz w:val="24"/>
        </w:rPr>
        <w:t>ISO 50001 privind standardele sistemelor de gestionare a energiei.</w:t>
      </w:r>
    </w:p>
    <w:p w14:paraId="35F61D69" w14:textId="5EA0E20A" w:rsidR="005E3A6C" w:rsidRPr="000335F8" w:rsidRDefault="00D33DD7" w:rsidP="00A63785">
      <w:pPr>
        <w:spacing w:before="120" w:line="259" w:lineRule="auto"/>
        <w:ind w:left="426" w:hanging="426"/>
        <w:jc w:val="both"/>
        <w:rPr>
          <w:rFonts w:ascii="Times New Roman" w:hAnsi="Times New Roman"/>
          <w:color w:val="auto"/>
          <w:sz w:val="24"/>
        </w:rPr>
      </w:pPr>
      <w:r w:rsidRPr="000335F8">
        <w:rPr>
          <w:rFonts w:ascii="Times New Roman" w:hAnsi="Times New Roman"/>
          <w:color w:val="auto"/>
          <w:sz w:val="24"/>
        </w:rPr>
        <w:lastRenderedPageBreak/>
        <w:t>3</w:t>
      </w:r>
      <w:r w:rsidR="00A164E1" w:rsidRPr="000335F8">
        <w:rPr>
          <w:rFonts w:ascii="Times New Roman" w:hAnsi="Times New Roman"/>
          <w:color w:val="auto"/>
          <w:sz w:val="24"/>
        </w:rPr>
        <w:t>72</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De asemenea cadrul legal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w:t>
      </w:r>
      <w:r w:rsidR="00440E65" w:rsidRPr="000335F8">
        <w:rPr>
          <w:rFonts w:ascii="Times New Roman" w:hAnsi="Times New Roman"/>
          <w:color w:val="auto"/>
          <w:sz w:val="24"/>
        </w:rPr>
        <w:t xml:space="preserve">poate </w:t>
      </w:r>
      <w:r w:rsidR="005E3A6C" w:rsidRPr="000335F8">
        <w:rPr>
          <w:rFonts w:ascii="Times New Roman" w:hAnsi="Times New Roman"/>
          <w:color w:val="auto"/>
          <w:sz w:val="24"/>
        </w:rPr>
        <w:t xml:space="preserve">susține eforturile de reintegrare a țării prin intermediul sectorului energetic. </w:t>
      </w:r>
    </w:p>
    <w:p w14:paraId="4943E38F" w14:textId="5D0C830E" w:rsidR="00AE6AB9" w:rsidRPr="000335F8" w:rsidRDefault="005600A4" w:rsidP="0082333F">
      <w:pPr>
        <w:pStyle w:val="Heading1"/>
        <w:spacing w:before="0" w:line="259" w:lineRule="auto"/>
        <w:jc w:val="center"/>
        <w:rPr>
          <w:rFonts w:ascii="Times New Roman" w:hAnsi="Times New Roman" w:cs="Times New Roman"/>
          <w:noProof w:val="0"/>
          <w:color w:val="auto"/>
          <w:sz w:val="24"/>
          <w:szCs w:val="24"/>
          <w:lang w:val="ro-MD"/>
        </w:rPr>
      </w:pPr>
      <w:r w:rsidRPr="000335F8">
        <w:rPr>
          <w:rFonts w:ascii="Times New Roman" w:hAnsi="Times New Roman" w:cs="Times New Roman"/>
          <w:noProof w:val="0"/>
          <w:color w:val="auto"/>
          <w:sz w:val="24"/>
          <w:szCs w:val="24"/>
          <w:lang w:val="ro-MD"/>
        </w:rPr>
        <w:t xml:space="preserve">VI. </w:t>
      </w:r>
      <w:r w:rsidR="00710525" w:rsidRPr="000335F8">
        <w:rPr>
          <w:rFonts w:ascii="Times New Roman" w:hAnsi="Times New Roman" w:cs="Times New Roman"/>
          <w:noProof w:val="0"/>
          <w:color w:val="auto"/>
          <w:sz w:val="24"/>
          <w:szCs w:val="24"/>
          <w:lang w:val="ro-MD"/>
        </w:rPr>
        <w:t xml:space="preserve">INDICATORI DE </w:t>
      </w:r>
      <w:r w:rsidR="00783637" w:rsidRPr="000335F8">
        <w:rPr>
          <w:rFonts w:ascii="Times New Roman" w:hAnsi="Times New Roman" w:cs="Times New Roman"/>
          <w:noProof w:val="0"/>
          <w:color w:val="auto"/>
          <w:sz w:val="24"/>
          <w:szCs w:val="24"/>
          <w:lang w:val="ro-MD"/>
        </w:rPr>
        <w:t>impact</w:t>
      </w:r>
      <w:bookmarkEnd w:id="126"/>
    </w:p>
    <w:p w14:paraId="4C7DB8CB" w14:textId="3A7B3F82" w:rsidR="001C16FE" w:rsidRPr="000335F8" w:rsidRDefault="00D33DD7" w:rsidP="00913A7B">
      <w:pPr>
        <w:pStyle w:val="ListParagraph"/>
        <w:spacing w:line="259" w:lineRule="auto"/>
        <w:ind w:left="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73</w:t>
      </w:r>
      <w:r w:rsidR="0082333F" w:rsidRPr="000335F8">
        <w:rPr>
          <w:rFonts w:ascii="Times New Roman" w:hAnsi="Times New Roman" w:cs="Times New Roman"/>
          <w:color w:val="auto"/>
          <w:sz w:val="24"/>
          <w:szCs w:val="24"/>
        </w:rPr>
        <w:t xml:space="preserve">. </w:t>
      </w:r>
      <w:r w:rsidR="00783637" w:rsidRPr="000335F8">
        <w:rPr>
          <w:rFonts w:ascii="Times New Roman" w:hAnsi="Times New Roman" w:cs="Times New Roman"/>
          <w:color w:val="auto"/>
          <w:sz w:val="24"/>
          <w:szCs w:val="24"/>
        </w:rPr>
        <w:t>Realizarea o</w:t>
      </w:r>
      <w:r w:rsidR="00710525" w:rsidRPr="000335F8">
        <w:rPr>
          <w:rFonts w:ascii="Times New Roman" w:hAnsi="Times New Roman" w:cs="Times New Roman"/>
          <w:color w:val="auto"/>
          <w:sz w:val="24"/>
          <w:szCs w:val="24"/>
        </w:rPr>
        <w:t>biectivel</w:t>
      </w:r>
      <w:r w:rsidR="00783637" w:rsidRPr="000335F8">
        <w:rPr>
          <w:rFonts w:ascii="Times New Roman" w:hAnsi="Times New Roman" w:cs="Times New Roman"/>
          <w:color w:val="auto"/>
          <w:sz w:val="24"/>
          <w:szCs w:val="24"/>
        </w:rPr>
        <w:t>or</w:t>
      </w:r>
      <w:r w:rsidR="00710525" w:rsidRPr="000335F8">
        <w:rPr>
          <w:rFonts w:ascii="Times New Roman" w:hAnsi="Times New Roman" w:cs="Times New Roman"/>
          <w:color w:val="auto"/>
          <w:sz w:val="24"/>
          <w:szCs w:val="24"/>
        </w:rPr>
        <w:t xml:space="preserve"> generale incluse în această strategie </w:t>
      </w:r>
      <w:r w:rsidR="00504C0B" w:rsidRPr="000335F8">
        <w:rPr>
          <w:rFonts w:ascii="Times New Roman" w:hAnsi="Times New Roman" w:cs="Times New Roman"/>
          <w:color w:val="auto"/>
          <w:sz w:val="24"/>
          <w:szCs w:val="24"/>
        </w:rPr>
        <w:t xml:space="preserve">va fi monitorizata si evaluata in baza unui set de indicatori  de impact, valorile </w:t>
      </w:r>
      <w:r w:rsidR="003C118C" w:rsidRPr="000335F8">
        <w:rPr>
          <w:rFonts w:ascii="Times New Roman" w:hAnsi="Times New Roman" w:cs="Times New Roman"/>
          <w:color w:val="auto"/>
          <w:sz w:val="24"/>
          <w:szCs w:val="24"/>
        </w:rPr>
        <w:t>ținta</w:t>
      </w:r>
      <w:r w:rsidR="00504C0B" w:rsidRPr="000335F8">
        <w:rPr>
          <w:rFonts w:ascii="Times New Roman" w:hAnsi="Times New Roman" w:cs="Times New Roman"/>
          <w:color w:val="auto"/>
          <w:sz w:val="24"/>
          <w:szCs w:val="24"/>
        </w:rPr>
        <w:t xml:space="preserve"> ale </w:t>
      </w:r>
      <w:r w:rsidR="003C118C" w:rsidRPr="000335F8">
        <w:rPr>
          <w:rFonts w:ascii="Times New Roman" w:hAnsi="Times New Roman" w:cs="Times New Roman"/>
          <w:color w:val="auto"/>
          <w:sz w:val="24"/>
          <w:szCs w:val="24"/>
        </w:rPr>
        <w:t>cărora</w:t>
      </w:r>
      <w:r w:rsidR="00504C0B" w:rsidRPr="000335F8">
        <w:rPr>
          <w:rFonts w:ascii="Times New Roman" w:hAnsi="Times New Roman" w:cs="Times New Roman"/>
          <w:color w:val="auto"/>
          <w:sz w:val="24"/>
          <w:szCs w:val="24"/>
        </w:rPr>
        <w:t xml:space="preserve"> sunt stabilite </w:t>
      </w:r>
      <w:r w:rsidR="00710525" w:rsidRPr="000335F8">
        <w:rPr>
          <w:rFonts w:ascii="Times New Roman" w:hAnsi="Times New Roman" w:cs="Times New Roman"/>
          <w:color w:val="auto"/>
          <w:sz w:val="24"/>
          <w:szCs w:val="24"/>
        </w:rPr>
        <w:t xml:space="preserve">pentru orizontul de timp </w:t>
      </w:r>
      <w:r w:rsidR="00504C0B" w:rsidRPr="000335F8">
        <w:rPr>
          <w:rFonts w:ascii="Times New Roman" w:hAnsi="Times New Roman" w:cs="Times New Roman"/>
          <w:color w:val="auto"/>
          <w:sz w:val="24"/>
          <w:szCs w:val="24"/>
        </w:rPr>
        <w:t xml:space="preserve">final – </w:t>
      </w:r>
      <w:r w:rsidR="00710525" w:rsidRPr="000335F8">
        <w:rPr>
          <w:rFonts w:ascii="Times New Roman" w:hAnsi="Times New Roman" w:cs="Times New Roman"/>
          <w:color w:val="auto"/>
          <w:sz w:val="24"/>
          <w:szCs w:val="24"/>
        </w:rPr>
        <w:t>2050</w:t>
      </w:r>
      <w:r w:rsidR="00504C0B"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precum</w:t>
      </w:r>
      <w:r w:rsidR="00504C0B" w:rsidRPr="000335F8">
        <w:rPr>
          <w:rFonts w:ascii="Times New Roman" w:hAnsi="Times New Roman" w:cs="Times New Roman"/>
          <w:color w:val="auto"/>
          <w:sz w:val="24"/>
          <w:szCs w:val="24"/>
        </w:rPr>
        <w:t xml:space="preserve"> si pentru cel intermediar – 2030, specificate in tabelul </w:t>
      </w:r>
      <w:r w:rsidR="003C118C" w:rsidRPr="000335F8">
        <w:rPr>
          <w:rFonts w:ascii="Times New Roman" w:hAnsi="Times New Roman" w:cs="Times New Roman"/>
          <w:color w:val="auto"/>
          <w:sz w:val="24"/>
          <w:szCs w:val="24"/>
        </w:rPr>
        <w:t>următor</w:t>
      </w:r>
      <w:r w:rsidR="00504C0B" w:rsidRPr="000335F8">
        <w:rPr>
          <w:rFonts w:ascii="Times New Roman" w:hAnsi="Times New Roman" w:cs="Times New Roman"/>
          <w:color w:val="auto"/>
          <w:sz w:val="24"/>
          <w:szCs w:val="24"/>
        </w:rPr>
        <w:t>.</w:t>
      </w:r>
    </w:p>
    <w:tbl>
      <w:tblPr>
        <w:tblStyle w:val="Tabelprimar11"/>
        <w:tblpPr w:leftFromText="180" w:rightFromText="180" w:vertAnchor="text" w:tblpY="1"/>
        <w:tblOverlap w:val="never"/>
        <w:tblW w:w="5000" w:type="pct"/>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555"/>
        <w:gridCol w:w="2107"/>
        <w:gridCol w:w="1772"/>
        <w:gridCol w:w="1671"/>
        <w:gridCol w:w="1602"/>
        <w:gridCol w:w="115"/>
        <w:gridCol w:w="111"/>
        <w:gridCol w:w="1427"/>
      </w:tblGrid>
      <w:tr w:rsidR="000F08DE" w:rsidRPr="000335F8" w14:paraId="0F1F643A" w14:textId="77777777" w:rsidTr="00271F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BCB9B3" w:themeFill="background2" w:themeFillShade="E6"/>
          </w:tcPr>
          <w:p w14:paraId="0E272767" w14:textId="0114D5DF" w:rsidR="00A63385" w:rsidRPr="000335F8" w:rsidRDefault="00A96C8A">
            <w:pPr>
              <w:keepNext/>
              <w:spacing w:before="120" w:after="0" w:line="259" w:lineRule="auto"/>
              <w:rPr>
                <w:rFonts w:ascii="Times New Roman" w:hAnsi="Times New Roman" w:cs="Times New Roman"/>
                <w:caps/>
                <w:color w:val="auto"/>
                <w:sz w:val="20"/>
                <w:szCs w:val="20"/>
              </w:rPr>
            </w:pPr>
            <w:bookmarkStart w:id="128" w:name="_Toc159328162"/>
            <w:r w:rsidRPr="000335F8">
              <w:rPr>
                <w:rFonts w:ascii="Times New Roman" w:hAnsi="Times New Roman" w:cs="Times New Roman"/>
                <w:caps/>
                <w:color w:val="auto"/>
                <w:sz w:val="20"/>
                <w:szCs w:val="20"/>
              </w:rPr>
              <w:t xml:space="preserve">Tabelul </w:t>
            </w:r>
            <w:r w:rsidR="00921C07" w:rsidRPr="000335F8">
              <w:rPr>
                <w:rFonts w:ascii="Times New Roman" w:hAnsi="Times New Roman" w:cs="Times New Roman"/>
                <w:caps/>
                <w:color w:val="auto"/>
                <w:sz w:val="20"/>
                <w:szCs w:val="20"/>
              </w:rPr>
              <w:t>2</w:t>
            </w:r>
            <w:r w:rsidRPr="000335F8">
              <w:rPr>
                <w:rFonts w:ascii="Times New Roman" w:hAnsi="Times New Roman" w:cs="Times New Roman"/>
                <w:caps/>
                <w:color w:val="auto"/>
                <w:sz w:val="20"/>
                <w:szCs w:val="20"/>
              </w:rPr>
              <w:t xml:space="preserve"> -</w:t>
            </w:r>
            <w:r w:rsidR="00710525" w:rsidRPr="000335F8">
              <w:rPr>
                <w:rFonts w:ascii="Times New Roman" w:hAnsi="Times New Roman" w:cs="Times New Roman"/>
                <w:caps/>
                <w:color w:val="auto"/>
                <w:sz w:val="20"/>
                <w:szCs w:val="20"/>
              </w:rPr>
              <w:t xml:space="preserve">. INDICATORI DE EVALUARE A </w:t>
            </w:r>
            <w:r w:rsidRPr="000335F8">
              <w:rPr>
                <w:rFonts w:ascii="Times New Roman" w:hAnsi="Times New Roman" w:cs="Times New Roman"/>
                <w:caps/>
                <w:color w:val="auto"/>
                <w:sz w:val="20"/>
                <w:szCs w:val="20"/>
              </w:rPr>
              <w:t xml:space="preserve">nivelului de </w:t>
            </w:r>
            <w:r w:rsidR="00623447" w:rsidRPr="000335F8">
              <w:rPr>
                <w:rFonts w:ascii="Times New Roman" w:hAnsi="Times New Roman" w:cs="Times New Roman"/>
                <w:caps/>
                <w:color w:val="auto"/>
                <w:sz w:val="20"/>
                <w:szCs w:val="20"/>
              </w:rPr>
              <w:t>IMPLEMENT</w:t>
            </w:r>
            <w:r w:rsidRPr="000335F8">
              <w:rPr>
                <w:rFonts w:ascii="Times New Roman" w:hAnsi="Times New Roman" w:cs="Times New Roman"/>
                <w:caps/>
                <w:color w:val="auto"/>
                <w:sz w:val="20"/>
                <w:szCs w:val="20"/>
              </w:rPr>
              <w:t>are a</w:t>
            </w:r>
            <w:r w:rsidR="00710525" w:rsidRPr="000335F8">
              <w:rPr>
                <w:rFonts w:ascii="Times New Roman" w:hAnsi="Times New Roman" w:cs="Times New Roman"/>
                <w:caps/>
                <w:color w:val="auto"/>
                <w:sz w:val="20"/>
                <w:szCs w:val="20"/>
              </w:rPr>
              <w:t xml:space="preserve"> STRATEGIEI</w:t>
            </w:r>
            <w:bookmarkEnd w:id="128"/>
          </w:p>
        </w:tc>
      </w:tr>
      <w:tr w:rsidR="000B7D67" w:rsidRPr="000335F8" w14:paraId="06347933" w14:textId="77777777" w:rsidTr="00DF45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 w:type="pct"/>
            <w:vAlign w:val="center"/>
          </w:tcPr>
          <w:p w14:paraId="4254B553" w14:textId="77777777" w:rsidR="001C16FE" w:rsidRPr="000335F8" w:rsidRDefault="001C16FE">
            <w:pPr>
              <w:spacing w:before="120" w:after="0" w:line="259" w:lineRule="auto"/>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N</w:t>
            </w:r>
            <w:r w:rsidR="00710525" w:rsidRPr="000335F8">
              <w:rPr>
                <w:rFonts w:ascii="Times New Roman" w:hAnsi="Times New Roman" w:cs="Times New Roman"/>
                <w:caps/>
                <w:color w:val="auto"/>
                <w:sz w:val="20"/>
                <w:szCs w:val="20"/>
              </w:rPr>
              <w:t>R</w:t>
            </w:r>
            <w:r w:rsidRPr="000335F8">
              <w:rPr>
                <w:rFonts w:ascii="Times New Roman" w:hAnsi="Times New Roman" w:cs="Times New Roman"/>
                <w:caps/>
                <w:color w:val="auto"/>
                <w:sz w:val="20"/>
                <w:szCs w:val="20"/>
              </w:rPr>
              <w:t>.</w:t>
            </w:r>
          </w:p>
        </w:tc>
        <w:tc>
          <w:tcPr>
            <w:tcW w:w="1143" w:type="pct"/>
            <w:vAlign w:val="center"/>
          </w:tcPr>
          <w:p w14:paraId="46BD0A18" w14:textId="77777777" w:rsidR="001C16FE" w:rsidRPr="000335F8" w:rsidRDefault="001C16FE">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Indicator</w:t>
            </w:r>
          </w:p>
        </w:tc>
        <w:tc>
          <w:tcPr>
            <w:tcW w:w="933" w:type="pct"/>
            <w:vAlign w:val="center"/>
          </w:tcPr>
          <w:p w14:paraId="5D39057F" w14:textId="77777777" w:rsidR="00710525" w:rsidRPr="000335F8" w:rsidRDefault="00710525">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SURSA/</w:t>
            </w:r>
          </w:p>
          <w:p w14:paraId="6F94BD9D" w14:textId="77777777" w:rsidR="001C16FE" w:rsidRPr="000335F8" w:rsidRDefault="00710525">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ENTITATE RESPONSABILĂ</w:t>
            </w:r>
          </w:p>
        </w:tc>
        <w:tc>
          <w:tcPr>
            <w:tcW w:w="910" w:type="pct"/>
            <w:vAlign w:val="center"/>
          </w:tcPr>
          <w:p w14:paraId="383B2021" w14:textId="77777777" w:rsidR="001C16FE" w:rsidRPr="000335F8" w:rsidRDefault="00710525">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VALOAREA DE REFERINȚĂ</w:t>
            </w:r>
          </w:p>
        </w:tc>
        <w:tc>
          <w:tcPr>
            <w:tcW w:w="970" w:type="pct"/>
            <w:gridSpan w:val="3"/>
            <w:vAlign w:val="center"/>
          </w:tcPr>
          <w:p w14:paraId="4F4C61A3" w14:textId="55EF6B8A" w:rsidR="001C16FE" w:rsidRPr="000335F8" w:rsidRDefault="003B3786">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 xml:space="preserve">Tinta intermediara </w:t>
            </w:r>
            <w:r w:rsidR="00710525" w:rsidRPr="000335F8">
              <w:rPr>
                <w:rFonts w:ascii="Times New Roman" w:hAnsi="Times New Roman" w:cs="Times New Roman"/>
                <w:caps/>
                <w:color w:val="auto"/>
                <w:sz w:val="20"/>
                <w:szCs w:val="20"/>
              </w:rPr>
              <w:t>(2030)</w:t>
            </w:r>
          </w:p>
        </w:tc>
        <w:tc>
          <w:tcPr>
            <w:tcW w:w="752" w:type="pct"/>
            <w:vAlign w:val="center"/>
          </w:tcPr>
          <w:p w14:paraId="404A8747" w14:textId="0B9CE117" w:rsidR="001C16FE" w:rsidRPr="000335F8" w:rsidRDefault="003B3786">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tinta finala</w:t>
            </w:r>
            <w:r w:rsidR="00710525" w:rsidRPr="000335F8">
              <w:rPr>
                <w:rFonts w:ascii="Times New Roman" w:hAnsi="Times New Roman" w:cs="Times New Roman"/>
                <w:caps/>
                <w:color w:val="auto"/>
                <w:sz w:val="20"/>
                <w:szCs w:val="20"/>
              </w:rPr>
              <w:t xml:space="preserve"> (2050)</w:t>
            </w:r>
          </w:p>
        </w:tc>
      </w:tr>
      <w:tr w:rsidR="000F08DE" w:rsidRPr="000335F8" w14:paraId="5C283897"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261A5B2B" w14:textId="77777777" w:rsidR="001C16FE" w:rsidRPr="000335F8" w:rsidRDefault="0071052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Obiectiv general 1. Creșterea nivelului de securitate a aprovizionării cu energie</w:t>
            </w:r>
          </w:p>
        </w:tc>
      </w:tr>
      <w:tr w:rsidR="000B7D67" w:rsidRPr="000335F8" w14:paraId="64C5FBAD"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0E0FECFF" w14:textId="77777777" w:rsidR="00710525" w:rsidRPr="000335F8" w:rsidRDefault="0071052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c>
          <w:tcPr>
            <w:tcW w:w="1143" w:type="pct"/>
          </w:tcPr>
          <w:p w14:paraId="1403BAF2"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Dependența de importurile de energie, %</w:t>
            </w:r>
          </w:p>
        </w:tc>
        <w:tc>
          <w:tcPr>
            <w:tcW w:w="933" w:type="pct"/>
          </w:tcPr>
          <w:p w14:paraId="6E279440" w14:textId="77777777" w:rsidR="00710525" w:rsidRPr="000335F8" w:rsidRDefault="006877B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Pr>
          <w:p w14:paraId="7F6F603F" w14:textId="15FFC282" w:rsidR="00710525" w:rsidRPr="000335F8" w:rsidRDefault="00C37DE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77</w:t>
            </w:r>
            <w:r w:rsidR="00710525" w:rsidRPr="000335F8">
              <w:rPr>
                <w:rFonts w:ascii="Times New Roman" w:hAnsi="Times New Roman" w:cs="Times New Roman"/>
                <w:color w:val="auto"/>
                <w:sz w:val="20"/>
                <w:szCs w:val="20"/>
              </w:rPr>
              <w:t xml:space="preserve"> (202</w:t>
            </w:r>
            <w:r w:rsidRPr="000335F8">
              <w:rPr>
                <w:rFonts w:ascii="Times New Roman" w:hAnsi="Times New Roman" w:cs="Times New Roman"/>
                <w:color w:val="auto"/>
                <w:sz w:val="20"/>
                <w:szCs w:val="20"/>
              </w:rPr>
              <w:t>3</w:t>
            </w:r>
            <w:r w:rsidR="00710525" w:rsidRPr="000335F8">
              <w:rPr>
                <w:rFonts w:ascii="Times New Roman" w:hAnsi="Times New Roman" w:cs="Times New Roman"/>
                <w:color w:val="auto"/>
                <w:sz w:val="20"/>
                <w:szCs w:val="20"/>
              </w:rPr>
              <w:t>)</w:t>
            </w:r>
          </w:p>
        </w:tc>
        <w:tc>
          <w:tcPr>
            <w:tcW w:w="970" w:type="pct"/>
            <w:gridSpan w:val="3"/>
          </w:tcPr>
          <w:p w14:paraId="6ECC3A9C"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72</w:t>
            </w:r>
          </w:p>
        </w:tc>
        <w:tc>
          <w:tcPr>
            <w:tcW w:w="752" w:type="pct"/>
          </w:tcPr>
          <w:p w14:paraId="2BF157E7"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40</w:t>
            </w:r>
          </w:p>
        </w:tc>
      </w:tr>
      <w:tr w:rsidR="00223174" w:rsidRPr="000335F8" w14:paraId="621D8901"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A5515FC" w14:textId="77777777" w:rsidR="00710525" w:rsidRPr="000335F8" w:rsidRDefault="0071052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0" w:type="pct"/>
          </w:tcPr>
          <w:p w14:paraId="4D391ADF" w14:textId="28B0DDB5"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electrice în consumul final total de energie, %</w:t>
            </w:r>
          </w:p>
        </w:tc>
        <w:tc>
          <w:tcPr>
            <w:tcW w:w="933" w:type="pct"/>
          </w:tcPr>
          <w:p w14:paraId="22C8AAF0" w14:textId="77777777" w:rsidR="00710525" w:rsidRPr="000335F8"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Pr>
          <w:p w14:paraId="07528F6F" w14:textId="1325EE06"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12 (202</w:t>
            </w:r>
            <w:r w:rsidR="00C37DE3" w:rsidRPr="000335F8">
              <w:rPr>
                <w:rFonts w:ascii="Times New Roman" w:hAnsi="Times New Roman" w:cs="Times New Roman"/>
                <w:color w:val="auto"/>
                <w:sz w:val="20"/>
                <w:szCs w:val="20"/>
              </w:rPr>
              <w:t>3</w:t>
            </w:r>
            <w:r w:rsidRPr="000335F8">
              <w:rPr>
                <w:rFonts w:ascii="Times New Roman" w:hAnsi="Times New Roman" w:cs="Times New Roman"/>
                <w:color w:val="auto"/>
                <w:sz w:val="20"/>
                <w:szCs w:val="20"/>
              </w:rPr>
              <w:t>)</w:t>
            </w:r>
          </w:p>
        </w:tc>
        <w:tc>
          <w:tcPr>
            <w:tcW w:w="0" w:type="pct"/>
            <w:gridSpan w:val="3"/>
          </w:tcPr>
          <w:p w14:paraId="05554B6D" w14:textId="77777777"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17</w:t>
            </w:r>
          </w:p>
        </w:tc>
        <w:tc>
          <w:tcPr>
            <w:tcW w:w="0" w:type="pct"/>
          </w:tcPr>
          <w:p w14:paraId="343B4D9E" w14:textId="6F455317"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6</w:t>
            </w:r>
            <w:r w:rsidR="009E1043" w:rsidRPr="000335F8">
              <w:rPr>
                <w:rFonts w:ascii="Times New Roman" w:hAnsi="Times New Roman" w:cs="Times New Roman"/>
                <w:color w:val="auto"/>
                <w:sz w:val="20"/>
                <w:szCs w:val="20"/>
              </w:rPr>
              <w:t>5</w:t>
            </w:r>
          </w:p>
        </w:tc>
      </w:tr>
      <w:tr w:rsidR="000B7D67" w:rsidRPr="000335F8" w14:paraId="35E4DD9E"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221DC6B4" w14:textId="77777777" w:rsidR="00710525" w:rsidRPr="000335F8" w:rsidRDefault="0071052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p>
        </w:tc>
        <w:tc>
          <w:tcPr>
            <w:tcW w:w="1143" w:type="pct"/>
          </w:tcPr>
          <w:p w14:paraId="6B5CAAF9"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de interconectări ale sistemului de transport al energiei electrice cu România</w:t>
            </w:r>
          </w:p>
        </w:tc>
        <w:tc>
          <w:tcPr>
            <w:tcW w:w="933" w:type="pct"/>
          </w:tcPr>
          <w:p w14:paraId="5D180C84" w14:textId="29F447DF" w:rsidR="00710525" w:rsidRPr="000335F8" w:rsidRDefault="004B2E5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Î.S. „Moldelectrica”</w:t>
            </w:r>
            <w:r w:rsidR="000934CF"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 xml:space="preserve"> </w:t>
            </w:r>
          </w:p>
        </w:tc>
        <w:tc>
          <w:tcPr>
            <w:tcW w:w="910" w:type="pct"/>
          </w:tcPr>
          <w:p w14:paraId="7EA4F9BE"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 (2021)</w:t>
            </w:r>
          </w:p>
        </w:tc>
        <w:tc>
          <w:tcPr>
            <w:tcW w:w="970" w:type="pct"/>
            <w:gridSpan w:val="3"/>
          </w:tcPr>
          <w:p w14:paraId="1A0DED67" w14:textId="7C51904E" w:rsidR="00710525" w:rsidRPr="000335F8" w:rsidRDefault="009D196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752" w:type="pct"/>
          </w:tcPr>
          <w:p w14:paraId="23595A2B"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r>
      <w:tr w:rsidR="00223174" w:rsidRPr="000335F8" w14:paraId="5FC85722"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D09ED39" w14:textId="7DDB7F8F" w:rsidR="009D196A" w:rsidRPr="000335F8" w:rsidRDefault="009D196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p>
        </w:tc>
        <w:tc>
          <w:tcPr>
            <w:tcW w:w="0" w:type="pct"/>
          </w:tcPr>
          <w:p w14:paraId="00DEA7F6" w14:textId="254037C5" w:rsidR="009D196A" w:rsidRPr="000335F8" w:rsidRDefault="00097D9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consumului final de energie electrică din surse locale în totalul consumului final de energie electrică (%)</w:t>
            </w:r>
          </w:p>
        </w:tc>
        <w:tc>
          <w:tcPr>
            <w:tcW w:w="933" w:type="pct"/>
          </w:tcPr>
          <w:p w14:paraId="78DE2C68" w14:textId="4430C936" w:rsidR="009D196A" w:rsidRPr="000335F8"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7E5A79C8" w14:textId="527CBFBE" w:rsidR="009D196A" w:rsidRPr="000335F8"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31,6</w:t>
            </w:r>
            <w:r w:rsidR="00C37DE3" w:rsidRPr="000335F8">
              <w:rPr>
                <w:rFonts w:ascii="Times New Roman" w:hAnsi="Times New Roman" w:cs="Times New Roman"/>
                <w:color w:val="auto"/>
                <w:sz w:val="20"/>
                <w:szCs w:val="20"/>
              </w:rPr>
              <w:t xml:space="preserve"> (2024)</w:t>
            </w:r>
          </w:p>
        </w:tc>
        <w:tc>
          <w:tcPr>
            <w:tcW w:w="0" w:type="pct"/>
            <w:gridSpan w:val="3"/>
          </w:tcPr>
          <w:p w14:paraId="6FFED787" w14:textId="7BD8C8CF" w:rsidR="009D196A" w:rsidRPr="000335F8"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42</w:t>
            </w:r>
          </w:p>
        </w:tc>
        <w:tc>
          <w:tcPr>
            <w:tcW w:w="0" w:type="pct"/>
          </w:tcPr>
          <w:p w14:paraId="1E9F4936" w14:textId="1996CB03" w:rsidR="009D196A" w:rsidRPr="000335F8"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90</w:t>
            </w:r>
          </w:p>
        </w:tc>
      </w:tr>
      <w:tr w:rsidR="000B7D67" w:rsidRPr="000335F8" w14:paraId="73EA4DC4"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2816C081" w14:textId="43A03286" w:rsidR="00710525" w:rsidRPr="000335F8" w:rsidRDefault="009D196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1143" w:type="pct"/>
          </w:tcPr>
          <w:p w14:paraId="0BE3E0FE" w14:textId="567A5678"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Ponderea </w:t>
            </w:r>
            <w:r w:rsidR="00EF2204" w:rsidRPr="000335F8">
              <w:rPr>
                <w:rFonts w:ascii="Times New Roman" w:hAnsi="Times New Roman" w:cs="Times New Roman"/>
                <w:color w:val="auto"/>
                <w:sz w:val="20"/>
                <w:szCs w:val="20"/>
              </w:rPr>
              <w:t xml:space="preserve">autoturismelor </w:t>
            </w:r>
            <w:r w:rsidRPr="000335F8">
              <w:rPr>
                <w:rFonts w:ascii="Times New Roman" w:hAnsi="Times New Roman" w:cs="Times New Roman"/>
                <w:color w:val="auto"/>
                <w:sz w:val="20"/>
                <w:szCs w:val="20"/>
              </w:rPr>
              <w:t>electrice și hibride în totalul parcului auto</w:t>
            </w:r>
          </w:p>
        </w:tc>
        <w:tc>
          <w:tcPr>
            <w:tcW w:w="933" w:type="pct"/>
          </w:tcPr>
          <w:p w14:paraId="390FC3CA" w14:textId="77777777" w:rsidR="00710525" w:rsidRPr="000335F8" w:rsidRDefault="006877B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Agenția Servicii Publice</w:t>
            </w:r>
          </w:p>
          <w:p w14:paraId="403B38BB" w14:textId="3751C279" w:rsidR="000E6FA8" w:rsidRPr="000335F8" w:rsidRDefault="000E6FA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3AFC2A36" w14:textId="6C1B283E" w:rsidR="00710525" w:rsidRPr="000335F8" w:rsidRDefault="00EF2204">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710525"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2023</w:t>
            </w:r>
            <w:r w:rsidR="00710525" w:rsidRPr="000335F8">
              <w:rPr>
                <w:rFonts w:ascii="Times New Roman" w:hAnsi="Times New Roman" w:cs="Times New Roman"/>
                <w:color w:val="auto"/>
                <w:sz w:val="20"/>
                <w:szCs w:val="20"/>
              </w:rPr>
              <w:t>)</w:t>
            </w:r>
          </w:p>
        </w:tc>
        <w:tc>
          <w:tcPr>
            <w:tcW w:w="970" w:type="pct"/>
            <w:gridSpan w:val="3"/>
          </w:tcPr>
          <w:p w14:paraId="76EC3002"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c>
          <w:tcPr>
            <w:tcW w:w="752" w:type="pct"/>
          </w:tcPr>
          <w:p w14:paraId="5DFAA720" w14:textId="61716486" w:rsidR="00710525" w:rsidRPr="000335F8" w:rsidRDefault="0074178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73</w:t>
            </w:r>
          </w:p>
        </w:tc>
      </w:tr>
      <w:tr w:rsidR="00223174" w:rsidRPr="000335F8" w14:paraId="732CD705"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43CE1BD" w14:textId="22464FE2" w:rsidR="00EF2204" w:rsidRPr="000335F8" w:rsidRDefault="009D196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6</w:t>
            </w:r>
          </w:p>
        </w:tc>
        <w:tc>
          <w:tcPr>
            <w:tcW w:w="0" w:type="pct"/>
          </w:tcPr>
          <w:p w14:paraId="4EACC9BB" w14:textId="3BBBA659" w:rsidR="00EF2204" w:rsidRPr="000335F8"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de hub-uri construite întru asigurarea conectivității rețelei feroviare cu alte moduri de transport</w:t>
            </w:r>
          </w:p>
        </w:tc>
        <w:tc>
          <w:tcPr>
            <w:tcW w:w="933" w:type="pct"/>
          </w:tcPr>
          <w:p w14:paraId="2F8C0650" w14:textId="10900331" w:rsidR="001B52EF" w:rsidRPr="000335F8"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MIDR</w:t>
            </w:r>
          </w:p>
          <w:p w14:paraId="55C3EA64" w14:textId="72A885D1" w:rsidR="00EF2204" w:rsidRPr="000335F8"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Pr>
          <w:p w14:paraId="5803E7E7" w14:textId="24FF7EF3" w:rsidR="00EF2204" w:rsidRPr="000335F8" w:rsidDel="00EF2204"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0" w:type="pct"/>
            <w:gridSpan w:val="3"/>
          </w:tcPr>
          <w:p w14:paraId="28E46023" w14:textId="2BA8365E" w:rsidR="00EF2204" w:rsidRPr="000335F8" w:rsidRDefault="003B084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c>
          <w:tcPr>
            <w:tcW w:w="0" w:type="pct"/>
          </w:tcPr>
          <w:p w14:paraId="5C48E2AC" w14:textId="6F3A77A8" w:rsidR="00EF2204" w:rsidRPr="000335F8" w:rsidRDefault="003B084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w:t>
            </w:r>
          </w:p>
        </w:tc>
      </w:tr>
      <w:tr w:rsidR="000B7D67" w:rsidRPr="000335F8" w14:paraId="7EB68C1D"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7EB63B8E" w14:textId="7A1AE7E7" w:rsidR="00710525"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7</w:t>
            </w:r>
          </w:p>
        </w:tc>
        <w:tc>
          <w:tcPr>
            <w:tcW w:w="1143" w:type="pct"/>
          </w:tcPr>
          <w:p w14:paraId="3017B165" w14:textId="3B33915E"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Capacitatea </w:t>
            </w:r>
            <w:r w:rsidR="009E1043" w:rsidRPr="000335F8">
              <w:rPr>
                <w:rFonts w:ascii="Times New Roman" w:hAnsi="Times New Roman" w:cs="Times New Roman"/>
                <w:color w:val="auto"/>
                <w:sz w:val="20"/>
                <w:szCs w:val="20"/>
              </w:rPr>
              <w:t xml:space="preserve">netă </w:t>
            </w:r>
            <w:r w:rsidRPr="000335F8">
              <w:rPr>
                <w:rFonts w:ascii="Times New Roman" w:hAnsi="Times New Roman" w:cs="Times New Roman"/>
                <w:color w:val="auto"/>
                <w:sz w:val="20"/>
                <w:szCs w:val="20"/>
              </w:rPr>
              <w:t xml:space="preserve">de transfer de energie </w:t>
            </w:r>
            <w:r w:rsidRPr="000335F8">
              <w:rPr>
                <w:rFonts w:ascii="Times New Roman" w:hAnsi="Times New Roman" w:cs="Times New Roman"/>
                <w:color w:val="auto"/>
                <w:sz w:val="20"/>
                <w:szCs w:val="20"/>
              </w:rPr>
              <w:lastRenderedPageBreak/>
              <w:t xml:space="preserve">electrică cu </w:t>
            </w:r>
            <w:r w:rsidR="00A27ADD" w:rsidRPr="000335F8">
              <w:rPr>
                <w:rFonts w:ascii="Times New Roman" w:hAnsi="Times New Roman" w:cs="Times New Roman"/>
                <w:color w:val="auto"/>
                <w:sz w:val="20"/>
                <w:szCs w:val="20"/>
              </w:rPr>
              <w:t>Romania</w:t>
            </w:r>
            <w:r w:rsidRPr="000335F8">
              <w:rPr>
                <w:rFonts w:ascii="Times New Roman" w:hAnsi="Times New Roman" w:cs="Times New Roman"/>
                <w:color w:val="auto"/>
                <w:sz w:val="20"/>
                <w:szCs w:val="20"/>
              </w:rPr>
              <w:t xml:space="preserve"> (MW)</w:t>
            </w:r>
          </w:p>
        </w:tc>
        <w:tc>
          <w:tcPr>
            <w:tcW w:w="933" w:type="pct"/>
          </w:tcPr>
          <w:p w14:paraId="17FD3E72" w14:textId="2E24F6F3" w:rsidR="00710525" w:rsidRPr="000335F8" w:rsidRDefault="004B2E5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Î.S. „Moldelectrica”</w:t>
            </w:r>
          </w:p>
        </w:tc>
        <w:tc>
          <w:tcPr>
            <w:tcW w:w="910" w:type="pct"/>
          </w:tcPr>
          <w:p w14:paraId="69514B37" w14:textId="1263F14D" w:rsidR="00710525"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315</w:t>
            </w:r>
            <w:r w:rsidR="00710525" w:rsidRPr="000335F8">
              <w:rPr>
                <w:rFonts w:ascii="Times New Roman" w:hAnsi="Times New Roman" w:cs="Times New Roman"/>
                <w:color w:val="auto"/>
                <w:sz w:val="20"/>
                <w:szCs w:val="20"/>
              </w:rPr>
              <w:t xml:space="preserve"> (2022)</w:t>
            </w:r>
          </w:p>
        </w:tc>
        <w:tc>
          <w:tcPr>
            <w:tcW w:w="970" w:type="pct"/>
            <w:gridSpan w:val="3"/>
          </w:tcPr>
          <w:p w14:paraId="6EBF78D6" w14:textId="5C805263" w:rsidR="00710525"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780</w:t>
            </w:r>
          </w:p>
        </w:tc>
        <w:tc>
          <w:tcPr>
            <w:tcW w:w="752" w:type="pct"/>
          </w:tcPr>
          <w:p w14:paraId="428B8D3F" w14:textId="310D5B1F"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3B0841"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000</w:t>
            </w:r>
          </w:p>
        </w:tc>
      </w:tr>
      <w:tr w:rsidR="00223174" w:rsidRPr="000335F8" w:rsidDel="00784C30" w14:paraId="0E709612"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C2A39C2" w14:textId="1E6E5F30" w:rsidR="00710525" w:rsidRPr="000335F8" w:rsidDel="00784C30"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8</w:t>
            </w:r>
          </w:p>
        </w:tc>
        <w:tc>
          <w:tcPr>
            <w:tcW w:w="0" w:type="pct"/>
          </w:tcPr>
          <w:p w14:paraId="3AF69FD1" w14:textId="77777777"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Crearea și menținerea stocurilor de securitate pentru gazele naturale</w:t>
            </w:r>
          </w:p>
        </w:tc>
        <w:tc>
          <w:tcPr>
            <w:tcW w:w="933" w:type="pct"/>
          </w:tcPr>
          <w:p w14:paraId="0922C31E" w14:textId="2B4A46BD" w:rsidR="004E0442" w:rsidRPr="000335F8" w:rsidRDefault="004E044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Entitatea desemnată de Guvern</w:t>
            </w:r>
          </w:p>
          <w:p w14:paraId="225DF4B0" w14:textId="305006D4" w:rsidR="006877B7" w:rsidRPr="000335F8"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Furnizori</w:t>
            </w:r>
            <w:r w:rsidR="009E1043" w:rsidRPr="000335F8">
              <w:rPr>
                <w:rFonts w:ascii="Times New Roman" w:hAnsi="Times New Roman" w:cs="Times New Roman"/>
                <w:color w:val="auto"/>
                <w:sz w:val="20"/>
                <w:szCs w:val="20"/>
              </w:rPr>
              <w:t>i</w:t>
            </w:r>
            <w:r w:rsidRPr="000335F8">
              <w:rPr>
                <w:rFonts w:ascii="Times New Roman" w:hAnsi="Times New Roman" w:cs="Times New Roman"/>
                <w:color w:val="auto"/>
                <w:sz w:val="20"/>
                <w:szCs w:val="20"/>
              </w:rPr>
              <w:t xml:space="preserve"> de gaz</w:t>
            </w:r>
            <w:r w:rsidR="004E0442" w:rsidRPr="000335F8">
              <w:rPr>
                <w:rFonts w:ascii="Times New Roman" w:hAnsi="Times New Roman" w:cs="Times New Roman"/>
                <w:color w:val="auto"/>
                <w:sz w:val="20"/>
                <w:szCs w:val="20"/>
              </w:rPr>
              <w:t>e naturale</w:t>
            </w:r>
          </w:p>
          <w:p w14:paraId="0980BCA9" w14:textId="77777777" w:rsidR="00710525" w:rsidRPr="000335F8"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2AD26621" w14:textId="4DF14D1E" w:rsidR="00710525" w:rsidRPr="000335F8" w:rsidDel="00784C30" w:rsidRDefault="001A139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O cantitate egală cu consumul de gaze naturale pe parcursul a 10 zile de iarnă</w:t>
            </w:r>
            <w:r w:rsidR="00815C21" w:rsidRPr="000335F8">
              <w:rPr>
                <w:rFonts w:ascii="Times New Roman" w:hAnsi="Times New Roman" w:cs="Times New Roman"/>
                <w:color w:val="auto"/>
                <w:sz w:val="20"/>
                <w:szCs w:val="20"/>
              </w:rPr>
              <w:t>.</w:t>
            </w:r>
          </w:p>
        </w:tc>
        <w:tc>
          <w:tcPr>
            <w:tcW w:w="911" w:type="pct"/>
            <w:gridSpan w:val="2"/>
          </w:tcPr>
          <w:p w14:paraId="64A4C572" w14:textId="566FB8CC" w:rsidR="00710525" w:rsidRPr="000335F8"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 </w:t>
            </w:r>
            <w:r w:rsidR="004E0442" w:rsidRPr="000335F8">
              <w:rPr>
                <w:rFonts w:ascii="Times New Roman" w:hAnsi="Times New Roman" w:cs="Times New Roman"/>
                <w:color w:val="auto"/>
                <w:sz w:val="20"/>
                <w:szCs w:val="20"/>
              </w:rPr>
              <w:t>cantitate</w:t>
            </w:r>
            <w:r w:rsidRPr="000335F8">
              <w:rPr>
                <w:rFonts w:ascii="Times New Roman" w:hAnsi="Times New Roman" w:cs="Times New Roman"/>
                <w:color w:val="auto"/>
                <w:sz w:val="20"/>
                <w:szCs w:val="20"/>
              </w:rPr>
              <w:t xml:space="preserve"> egală cu consumul de gaze naturale pe parcursul a cel puțin 10 zile de iarnă</w:t>
            </w:r>
          </w:p>
        </w:tc>
        <w:tc>
          <w:tcPr>
            <w:tcW w:w="811" w:type="pct"/>
            <w:gridSpan w:val="2"/>
          </w:tcPr>
          <w:p w14:paraId="20378EDE" w14:textId="7ED2A089" w:rsidR="00710525" w:rsidRPr="000335F8"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 </w:t>
            </w:r>
            <w:r w:rsidR="004E0442" w:rsidRPr="000335F8">
              <w:rPr>
                <w:rFonts w:ascii="Times New Roman" w:hAnsi="Times New Roman" w:cs="Times New Roman"/>
                <w:color w:val="auto"/>
                <w:sz w:val="20"/>
                <w:szCs w:val="20"/>
              </w:rPr>
              <w:t>cantitate</w:t>
            </w:r>
            <w:r w:rsidRPr="000335F8">
              <w:rPr>
                <w:rFonts w:ascii="Times New Roman" w:hAnsi="Times New Roman" w:cs="Times New Roman"/>
                <w:color w:val="auto"/>
                <w:sz w:val="20"/>
                <w:szCs w:val="20"/>
              </w:rPr>
              <w:t xml:space="preserve"> egală cu consumul de gaze naturale pe parcursul a cel puțin 10 zile de iarnă</w:t>
            </w:r>
          </w:p>
        </w:tc>
      </w:tr>
      <w:tr w:rsidR="000B7D67" w:rsidRPr="000335F8" w14:paraId="5A564D1E"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1039E597" w14:textId="294C33D1" w:rsidR="00710525"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9</w:t>
            </w:r>
          </w:p>
        </w:tc>
        <w:tc>
          <w:tcPr>
            <w:tcW w:w="1143" w:type="pct"/>
          </w:tcPr>
          <w:p w14:paraId="18299C69" w14:textId="3928B128"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Stocuri</w:t>
            </w:r>
            <w:r w:rsidR="00630D0C" w:rsidRPr="000335F8">
              <w:rPr>
                <w:rFonts w:ascii="Times New Roman" w:hAnsi="Times New Roman" w:cs="Times New Roman"/>
                <w:color w:val="auto"/>
                <w:sz w:val="20"/>
                <w:szCs w:val="20"/>
              </w:rPr>
              <w:t xml:space="preserve"> comerciale</w:t>
            </w:r>
            <w:r w:rsidRPr="000335F8">
              <w:rPr>
                <w:rFonts w:ascii="Times New Roman" w:hAnsi="Times New Roman" w:cs="Times New Roman"/>
                <w:color w:val="auto"/>
                <w:sz w:val="20"/>
                <w:szCs w:val="20"/>
              </w:rPr>
              <w:t xml:space="preserve"> </w:t>
            </w:r>
            <w:r w:rsidR="009E1043" w:rsidRPr="000335F8">
              <w:rPr>
                <w:rFonts w:ascii="Times New Roman" w:hAnsi="Times New Roman" w:cs="Times New Roman"/>
                <w:color w:val="auto"/>
                <w:sz w:val="20"/>
                <w:szCs w:val="20"/>
              </w:rPr>
              <w:t>de</w:t>
            </w:r>
            <w:r w:rsidRPr="000335F8">
              <w:rPr>
                <w:rFonts w:ascii="Times New Roman" w:hAnsi="Times New Roman" w:cs="Times New Roman"/>
                <w:color w:val="auto"/>
                <w:sz w:val="20"/>
                <w:szCs w:val="20"/>
              </w:rPr>
              <w:t xml:space="preserve"> gaze naturale (anual)</w:t>
            </w:r>
          </w:p>
        </w:tc>
        <w:tc>
          <w:tcPr>
            <w:tcW w:w="933" w:type="pct"/>
          </w:tcPr>
          <w:p w14:paraId="0F6237B9" w14:textId="6495CC5E" w:rsidR="006877B7" w:rsidRPr="000335F8" w:rsidRDefault="006877B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Furnizori de gaz</w:t>
            </w:r>
            <w:r w:rsidR="00630D0C" w:rsidRPr="000335F8">
              <w:rPr>
                <w:rFonts w:ascii="Times New Roman" w:hAnsi="Times New Roman" w:cs="Times New Roman"/>
                <w:color w:val="auto"/>
                <w:sz w:val="20"/>
                <w:szCs w:val="20"/>
              </w:rPr>
              <w:t>e naturale de pe piața cu amănuntul a gazelor naturale</w:t>
            </w:r>
          </w:p>
          <w:p w14:paraId="460063F0" w14:textId="77777777"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1806BCB7" w14:textId="3D28514A" w:rsidR="00710525" w:rsidRPr="000335F8" w:rsidRDefault="00A2240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 din consumul mediu anual de gaze</w:t>
            </w:r>
          </w:p>
        </w:tc>
        <w:tc>
          <w:tcPr>
            <w:tcW w:w="970" w:type="pct"/>
            <w:gridSpan w:val="3"/>
          </w:tcPr>
          <w:p w14:paraId="558279BE" w14:textId="1A2D19D0"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Cel puțin 15% din consumul mediu anual de gaze naturale al consumatorilor finali</w:t>
            </w:r>
            <w:r w:rsidR="00630D0C" w:rsidRPr="000335F8">
              <w:rPr>
                <w:rFonts w:ascii="Times New Roman" w:hAnsi="Times New Roman" w:cs="Times New Roman"/>
                <w:color w:val="auto"/>
                <w:sz w:val="20"/>
                <w:szCs w:val="20"/>
              </w:rPr>
              <w:t xml:space="preserve"> determinat pentru ultimii 5 ani calendaristici</w:t>
            </w:r>
          </w:p>
        </w:tc>
        <w:tc>
          <w:tcPr>
            <w:tcW w:w="752" w:type="pct"/>
          </w:tcPr>
          <w:p w14:paraId="09854FE2" w14:textId="6D2FB311" w:rsidR="00710525" w:rsidRPr="000335F8"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Cel puțin 15% din consumul mediu anual de gaze naturale al consumatorilor finali</w:t>
            </w:r>
            <w:r w:rsidR="00630D0C" w:rsidRPr="000335F8">
              <w:rPr>
                <w:rFonts w:ascii="Times New Roman" w:hAnsi="Times New Roman" w:cs="Times New Roman"/>
                <w:color w:val="auto"/>
                <w:sz w:val="20"/>
                <w:szCs w:val="20"/>
              </w:rPr>
              <w:t xml:space="preserve"> determinat pentru ultimii 5 ani calendaristici</w:t>
            </w:r>
          </w:p>
        </w:tc>
      </w:tr>
      <w:tr w:rsidR="00223174" w:rsidRPr="000335F8" w14:paraId="56D67660"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BD964B2" w14:textId="38868C89" w:rsidR="00710525"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c>
          <w:tcPr>
            <w:tcW w:w="0" w:type="pct"/>
          </w:tcPr>
          <w:p w14:paraId="1DF8D09D" w14:textId="6AD1A22F"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Stocuri minime</w:t>
            </w:r>
            <w:r w:rsidR="00630D0C" w:rsidRPr="000335F8">
              <w:rPr>
                <w:rFonts w:ascii="Times New Roman" w:hAnsi="Times New Roman" w:cs="Times New Roman"/>
                <w:color w:val="auto"/>
                <w:sz w:val="20"/>
                <w:szCs w:val="20"/>
              </w:rPr>
              <w:t xml:space="preserve"> de </w:t>
            </w:r>
            <w:r w:rsidRPr="000335F8">
              <w:rPr>
                <w:rFonts w:ascii="Times New Roman" w:hAnsi="Times New Roman" w:cs="Times New Roman"/>
                <w:color w:val="auto"/>
                <w:sz w:val="20"/>
                <w:szCs w:val="20"/>
              </w:rPr>
              <w:t xml:space="preserve"> </w:t>
            </w:r>
            <w:r w:rsidR="009845DE" w:rsidRPr="000335F8">
              <w:rPr>
                <w:rFonts w:ascii="Times New Roman" w:hAnsi="Times New Roman" w:cs="Times New Roman"/>
                <w:color w:val="auto"/>
                <w:sz w:val="20"/>
                <w:szCs w:val="20"/>
              </w:rPr>
              <w:t>produse petroliere</w:t>
            </w:r>
            <w:r w:rsidRPr="000335F8">
              <w:rPr>
                <w:rFonts w:ascii="Times New Roman" w:hAnsi="Times New Roman" w:cs="Times New Roman"/>
                <w:color w:val="auto"/>
                <w:sz w:val="20"/>
                <w:szCs w:val="20"/>
              </w:rPr>
              <w:t xml:space="preserve"> (anual)</w:t>
            </w:r>
          </w:p>
        </w:tc>
        <w:tc>
          <w:tcPr>
            <w:tcW w:w="933" w:type="pct"/>
          </w:tcPr>
          <w:p w14:paraId="0BFAD249" w14:textId="77777777" w:rsidR="00630D0C" w:rsidRPr="000335F8"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Companii de produse petroliere</w:t>
            </w:r>
          </w:p>
          <w:p w14:paraId="394A31EB" w14:textId="43024C23" w:rsidR="00630D0C" w:rsidRPr="000335F8" w:rsidRDefault="00630D0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Entitatea centr</w:t>
            </w:r>
            <w:r w:rsidR="000934CF" w:rsidRPr="000335F8">
              <w:rPr>
                <w:rFonts w:ascii="Times New Roman" w:hAnsi="Times New Roman" w:cs="Times New Roman"/>
                <w:color w:val="auto"/>
                <w:sz w:val="20"/>
                <w:szCs w:val="20"/>
              </w:rPr>
              <w:t>a</w:t>
            </w:r>
            <w:r w:rsidRPr="000335F8">
              <w:rPr>
                <w:rFonts w:ascii="Times New Roman" w:hAnsi="Times New Roman" w:cs="Times New Roman"/>
                <w:color w:val="auto"/>
                <w:sz w:val="20"/>
                <w:szCs w:val="20"/>
              </w:rPr>
              <w:t>lă de stocare</w:t>
            </w:r>
          </w:p>
          <w:p w14:paraId="6D67E99B" w14:textId="3061F6EA" w:rsidR="00710525" w:rsidRPr="000335F8"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 </w:t>
            </w:r>
            <w:r w:rsidR="00710525" w:rsidRPr="000335F8">
              <w:rPr>
                <w:rFonts w:ascii="Times New Roman" w:hAnsi="Times New Roman" w:cs="Times New Roman"/>
                <w:color w:val="auto"/>
                <w:sz w:val="20"/>
                <w:szCs w:val="20"/>
              </w:rPr>
              <w:t>ANRE</w:t>
            </w:r>
          </w:p>
          <w:p w14:paraId="4679BF97" w14:textId="77777777" w:rsidR="006877B7" w:rsidRPr="000335F8"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47B7ED6E" w14:textId="77777777"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Pr>
          <w:p w14:paraId="761C6C2D" w14:textId="4EC3521B" w:rsidR="00710525" w:rsidRPr="000335F8" w:rsidRDefault="0067176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0" w:type="pct"/>
            <w:gridSpan w:val="3"/>
          </w:tcPr>
          <w:p w14:paraId="3B6EE4AC" w14:textId="7155E5DB"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Stocuri echivalente cu </w:t>
            </w:r>
            <w:r w:rsidR="00630D0C" w:rsidRPr="000335F8">
              <w:rPr>
                <w:rFonts w:ascii="Times New Roman" w:hAnsi="Times New Roman" w:cs="Times New Roman"/>
                <w:color w:val="auto"/>
                <w:sz w:val="20"/>
                <w:szCs w:val="20"/>
              </w:rPr>
              <w:t>45</w:t>
            </w:r>
            <w:r w:rsidR="003418D2"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de zile de importuri nete.</w:t>
            </w:r>
          </w:p>
        </w:tc>
        <w:tc>
          <w:tcPr>
            <w:tcW w:w="0" w:type="pct"/>
          </w:tcPr>
          <w:p w14:paraId="28476ABC" w14:textId="77777777" w:rsidR="00710525" w:rsidRPr="000335F8"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Stocuri echivalente cu 90 de zile de importuri nete sau cu 61 de zile de consum, oricare dintre acestea este mai mare, în orice an de referință dat.</w:t>
            </w:r>
          </w:p>
        </w:tc>
      </w:tr>
      <w:tr w:rsidR="000B7D67" w:rsidRPr="000335F8" w14:paraId="0F39F7D6"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7C883709" w14:textId="16E96CFE"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1</w:t>
            </w:r>
          </w:p>
        </w:tc>
        <w:tc>
          <w:tcPr>
            <w:tcW w:w="1143" w:type="pct"/>
          </w:tcPr>
          <w:p w14:paraId="10B43F45"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Înlocuirea unităților de cogenerare învechite</w:t>
            </w:r>
          </w:p>
        </w:tc>
        <w:tc>
          <w:tcPr>
            <w:tcW w:w="933" w:type="pct"/>
          </w:tcPr>
          <w:p w14:paraId="6DEBFC3A" w14:textId="3BC6F3E3" w:rsidR="009E1043" w:rsidRPr="000335F8" w:rsidRDefault="00F4227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S.A. „</w:t>
            </w:r>
            <w:r w:rsidR="009E1043" w:rsidRPr="000335F8">
              <w:rPr>
                <w:rFonts w:ascii="Times New Roman" w:hAnsi="Times New Roman" w:cs="Times New Roman"/>
                <w:color w:val="auto"/>
                <w:sz w:val="20"/>
                <w:szCs w:val="20"/>
              </w:rPr>
              <w:t>Termoelectrica</w:t>
            </w:r>
            <w:r w:rsidRPr="000335F8">
              <w:rPr>
                <w:rFonts w:ascii="Times New Roman" w:hAnsi="Times New Roman" w:cs="Times New Roman"/>
                <w:color w:val="auto"/>
                <w:sz w:val="20"/>
                <w:szCs w:val="20"/>
              </w:rPr>
              <w:t>”</w:t>
            </w:r>
          </w:p>
          <w:p w14:paraId="5EB804EF" w14:textId="42A8EA72" w:rsidR="009E1043" w:rsidRPr="000335F8" w:rsidRDefault="00F4227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S.A. „</w:t>
            </w:r>
            <w:r w:rsidR="009E1043" w:rsidRPr="000335F8">
              <w:rPr>
                <w:rFonts w:ascii="Times New Roman" w:hAnsi="Times New Roman" w:cs="Times New Roman"/>
                <w:color w:val="auto"/>
                <w:sz w:val="20"/>
                <w:szCs w:val="20"/>
              </w:rPr>
              <w:t>CET</w:t>
            </w:r>
            <w:r w:rsidRPr="000335F8">
              <w:rPr>
                <w:rFonts w:ascii="Times New Roman" w:hAnsi="Times New Roman" w:cs="Times New Roman"/>
                <w:color w:val="auto"/>
                <w:sz w:val="20"/>
                <w:szCs w:val="20"/>
              </w:rPr>
              <w:t>-</w:t>
            </w:r>
            <w:r w:rsidR="009E1043" w:rsidRPr="000335F8">
              <w:rPr>
                <w:rFonts w:ascii="Times New Roman" w:hAnsi="Times New Roman" w:cs="Times New Roman"/>
                <w:color w:val="auto"/>
                <w:sz w:val="20"/>
                <w:szCs w:val="20"/>
              </w:rPr>
              <w:t>Nord</w:t>
            </w:r>
            <w:r w:rsidRPr="000335F8">
              <w:rPr>
                <w:rFonts w:ascii="Times New Roman" w:hAnsi="Times New Roman" w:cs="Times New Roman"/>
                <w:color w:val="auto"/>
                <w:sz w:val="20"/>
                <w:szCs w:val="20"/>
              </w:rPr>
              <w:t>”</w:t>
            </w:r>
          </w:p>
          <w:p w14:paraId="113825D3"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320FC0BB"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Pr>
          <w:p w14:paraId="382C1000" w14:textId="3631C7ED" w:rsidR="009E1043" w:rsidRPr="000335F8" w:rsidRDefault="0067176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 unitățile de coge</w:t>
            </w:r>
            <w:r w:rsidR="00267C57" w:rsidRPr="000335F8">
              <w:rPr>
                <w:rFonts w:ascii="Times New Roman" w:hAnsi="Times New Roman" w:cs="Times New Roman"/>
                <w:color w:val="auto"/>
                <w:sz w:val="20"/>
                <w:szCs w:val="20"/>
              </w:rPr>
              <w:t xml:space="preserve">nerare </w:t>
            </w:r>
            <w:r w:rsidR="00267C57" w:rsidRPr="000335F8">
              <w:rPr>
                <w:color w:val="auto"/>
              </w:rPr>
              <w:t xml:space="preserve"> </w:t>
            </w:r>
            <w:r w:rsidR="00267C57" w:rsidRPr="000335F8">
              <w:rPr>
                <w:rFonts w:ascii="Times New Roman" w:hAnsi="Times New Roman" w:cs="Times New Roman"/>
                <w:color w:val="auto"/>
                <w:sz w:val="20"/>
                <w:szCs w:val="20"/>
              </w:rPr>
              <w:t>sursa 1 și 2 de la S.A.</w:t>
            </w:r>
            <w:r w:rsidR="00110150" w:rsidRPr="000335F8">
              <w:rPr>
                <w:color w:val="auto"/>
              </w:rPr>
              <w:t xml:space="preserve"> „</w:t>
            </w:r>
            <w:r w:rsidR="00110150" w:rsidRPr="000335F8">
              <w:rPr>
                <w:rFonts w:ascii="Times New Roman" w:hAnsi="Times New Roman" w:cs="Times New Roman"/>
                <w:color w:val="auto"/>
                <w:sz w:val="20"/>
                <w:szCs w:val="20"/>
              </w:rPr>
              <w:t>Termoelectrica”</w:t>
            </w:r>
            <w:r w:rsidR="003D0D83" w:rsidRPr="000335F8">
              <w:rPr>
                <w:rFonts w:ascii="Times New Roman" w:hAnsi="Times New Roman" w:cs="Times New Roman"/>
                <w:color w:val="auto"/>
                <w:sz w:val="20"/>
                <w:szCs w:val="20"/>
              </w:rPr>
              <w:t xml:space="preserve"> vechi;</w:t>
            </w:r>
          </w:p>
          <w:p w14:paraId="21619ECD" w14:textId="5138FBC9" w:rsidR="003411CF" w:rsidRPr="000335F8" w:rsidRDefault="0011015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u</w:t>
            </w:r>
            <w:r w:rsidR="003411CF" w:rsidRPr="000335F8">
              <w:rPr>
                <w:rFonts w:ascii="Times New Roman" w:hAnsi="Times New Roman" w:cs="Times New Roman"/>
                <w:color w:val="auto"/>
                <w:sz w:val="20"/>
                <w:szCs w:val="20"/>
              </w:rPr>
              <w:t>nităț</w:t>
            </w:r>
            <w:r w:rsidRPr="000335F8">
              <w:rPr>
                <w:rFonts w:ascii="Times New Roman" w:hAnsi="Times New Roman" w:cs="Times New Roman"/>
                <w:color w:val="auto"/>
                <w:sz w:val="20"/>
                <w:szCs w:val="20"/>
              </w:rPr>
              <w:t xml:space="preserve">ile de cogenerare </w:t>
            </w:r>
            <w:r w:rsidR="003411CF" w:rsidRPr="000335F8">
              <w:rPr>
                <w:rFonts w:ascii="Times New Roman" w:hAnsi="Times New Roman" w:cs="Times New Roman"/>
                <w:color w:val="auto"/>
                <w:sz w:val="20"/>
                <w:szCs w:val="20"/>
              </w:rPr>
              <w:t xml:space="preserve"> de cogenerare la S.A. „CET-Nord”</w:t>
            </w:r>
            <w:r w:rsidR="003D0D83" w:rsidRPr="000335F8">
              <w:rPr>
                <w:rFonts w:ascii="Times New Roman" w:hAnsi="Times New Roman" w:cs="Times New Roman"/>
                <w:color w:val="auto"/>
                <w:sz w:val="20"/>
                <w:szCs w:val="20"/>
              </w:rPr>
              <w:t xml:space="preserve"> vechi.</w:t>
            </w:r>
          </w:p>
        </w:tc>
        <w:tc>
          <w:tcPr>
            <w:tcW w:w="970" w:type="pct"/>
            <w:gridSpan w:val="3"/>
          </w:tcPr>
          <w:p w14:paraId="3915E249" w14:textId="2324D10B"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Unitățile de la Sursa 1 și 2 de la </w:t>
            </w:r>
            <w:r w:rsidR="00F42270" w:rsidRPr="000335F8">
              <w:rPr>
                <w:rFonts w:ascii="Times New Roman" w:hAnsi="Times New Roman" w:cs="Times New Roman"/>
                <w:color w:val="auto"/>
                <w:sz w:val="20"/>
                <w:szCs w:val="20"/>
              </w:rPr>
              <w:t>S.A. „</w:t>
            </w:r>
            <w:r w:rsidRPr="000335F8">
              <w:rPr>
                <w:rFonts w:ascii="Times New Roman" w:hAnsi="Times New Roman" w:cs="Times New Roman"/>
                <w:color w:val="auto"/>
                <w:sz w:val="20"/>
                <w:szCs w:val="20"/>
              </w:rPr>
              <w:t>Termoelectrica</w:t>
            </w:r>
            <w:r w:rsidR="00F42270"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 xml:space="preserve"> modernizate cu ajutorul tehnologiilor eficiente și sustenabile</w:t>
            </w:r>
          </w:p>
        </w:tc>
        <w:tc>
          <w:tcPr>
            <w:tcW w:w="752" w:type="pct"/>
          </w:tcPr>
          <w:p w14:paraId="1796CCC2" w14:textId="015A5A16"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Unitățile de cogenerare</w:t>
            </w:r>
            <w:r w:rsidR="00231F86"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 xml:space="preserve">la </w:t>
            </w:r>
            <w:r w:rsidR="00F42270" w:rsidRPr="000335F8">
              <w:rPr>
                <w:rFonts w:ascii="Times New Roman" w:hAnsi="Times New Roman" w:cs="Times New Roman"/>
                <w:color w:val="auto"/>
                <w:sz w:val="20"/>
                <w:szCs w:val="20"/>
              </w:rPr>
              <w:t>S.A. „</w:t>
            </w:r>
            <w:r w:rsidRPr="000335F8">
              <w:rPr>
                <w:rFonts w:ascii="Times New Roman" w:hAnsi="Times New Roman" w:cs="Times New Roman"/>
                <w:color w:val="auto"/>
                <w:sz w:val="20"/>
                <w:szCs w:val="20"/>
              </w:rPr>
              <w:t>CET</w:t>
            </w:r>
            <w:r w:rsidR="00F42270"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Nord</w:t>
            </w:r>
            <w:r w:rsidR="00F42270"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 xml:space="preserve"> modernizate cu ajutorul tehnologiilor eficiente și sustenabile</w:t>
            </w:r>
          </w:p>
        </w:tc>
      </w:tr>
      <w:tr w:rsidR="000F08DE" w:rsidRPr="000335F8" w14:paraId="2774E187"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3DE5798D" w14:textId="7E5B2233" w:rsidR="009E1043" w:rsidRPr="000335F8" w:rsidRDefault="009E1043">
            <w:pPr>
              <w:keepNext/>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 xml:space="preserve">Obiectivul general 2. </w:t>
            </w:r>
            <w:r w:rsidR="003B3786" w:rsidRPr="000335F8">
              <w:rPr>
                <w:rFonts w:ascii="Times New Roman" w:hAnsi="Times New Roman" w:cs="Times New Roman"/>
                <w:i/>
                <w:iCs/>
                <w:color w:val="auto"/>
                <w:sz w:val="20"/>
                <w:szCs w:val="20"/>
              </w:rPr>
              <w:t>Dezvoltarea unor p</w:t>
            </w:r>
            <w:r w:rsidRPr="000335F8">
              <w:rPr>
                <w:rFonts w:ascii="Times New Roman" w:hAnsi="Times New Roman" w:cs="Times New Roman"/>
                <w:i/>
                <w:iCs/>
                <w:color w:val="auto"/>
                <w:sz w:val="20"/>
                <w:szCs w:val="20"/>
              </w:rPr>
              <w:t xml:space="preserve">iețe energetice competitive, </w:t>
            </w:r>
            <w:r w:rsidR="003B3786" w:rsidRPr="000335F8">
              <w:rPr>
                <w:rFonts w:ascii="Times New Roman" w:hAnsi="Times New Roman" w:cs="Times New Roman"/>
                <w:i/>
                <w:iCs/>
                <w:color w:val="auto"/>
                <w:sz w:val="20"/>
                <w:szCs w:val="20"/>
              </w:rPr>
              <w:t xml:space="preserve">transparente si </w:t>
            </w:r>
            <w:r w:rsidRPr="000335F8">
              <w:rPr>
                <w:rFonts w:ascii="Times New Roman" w:hAnsi="Times New Roman" w:cs="Times New Roman"/>
                <w:i/>
                <w:iCs/>
                <w:color w:val="auto"/>
                <w:sz w:val="20"/>
                <w:szCs w:val="20"/>
              </w:rPr>
              <w:t>integrate în piața internă a U</w:t>
            </w:r>
            <w:r w:rsidR="003B3786" w:rsidRPr="000335F8">
              <w:rPr>
                <w:rFonts w:ascii="Times New Roman" w:hAnsi="Times New Roman" w:cs="Times New Roman"/>
                <w:i/>
                <w:iCs/>
                <w:color w:val="auto"/>
                <w:sz w:val="20"/>
                <w:szCs w:val="20"/>
              </w:rPr>
              <w:t xml:space="preserve">niunii </w:t>
            </w:r>
            <w:r w:rsidRPr="000335F8">
              <w:rPr>
                <w:rFonts w:ascii="Times New Roman" w:hAnsi="Times New Roman" w:cs="Times New Roman"/>
                <w:i/>
                <w:iCs/>
                <w:color w:val="auto"/>
                <w:sz w:val="20"/>
                <w:szCs w:val="20"/>
              </w:rPr>
              <w:t>E</w:t>
            </w:r>
            <w:r w:rsidR="003B3786" w:rsidRPr="000335F8">
              <w:rPr>
                <w:rFonts w:ascii="Times New Roman" w:hAnsi="Times New Roman" w:cs="Times New Roman"/>
                <w:i/>
                <w:iCs/>
                <w:color w:val="auto"/>
                <w:sz w:val="20"/>
                <w:szCs w:val="20"/>
              </w:rPr>
              <w:t>uropene</w:t>
            </w:r>
          </w:p>
        </w:tc>
      </w:tr>
      <w:tr w:rsidR="003B3786" w:rsidRPr="000335F8" w14:paraId="01F2D1EC" w14:textId="77777777" w:rsidTr="00271F2E">
        <w:tc>
          <w:tcPr>
            <w:cnfStyle w:val="001000000000" w:firstRow="0" w:lastRow="0" w:firstColumn="1" w:lastColumn="0" w:oddVBand="0" w:evenVBand="0" w:oddHBand="0" w:evenHBand="0" w:firstRowFirstColumn="0" w:firstRowLastColumn="0" w:lastRowFirstColumn="0" w:lastRowLastColumn="0"/>
            <w:tcW w:w="293" w:type="pct"/>
          </w:tcPr>
          <w:p w14:paraId="49FCC093" w14:textId="6BED1627"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2</w:t>
            </w:r>
          </w:p>
        </w:tc>
        <w:tc>
          <w:tcPr>
            <w:tcW w:w="1143" w:type="pct"/>
          </w:tcPr>
          <w:p w14:paraId="00749AA7" w14:textId="2D01620D"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Lansarea piețelor de energie electrică pentru ziua următoare, pe parcursul zilei </w:t>
            </w:r>
          </w:p>
        </w:tc>
        <w:tc>
          <w:tcPr>
            <w:tcW w:w="933" w:type="pct"/>
          </w:tcPr>
          <w:p w14:paraId="145DA494"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677F862D"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224B4B79"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N/A</w:t>
            </w:r>
          </w:p>
        </w:tc>
        <w:tc>
          <w:tcPr>
            <w:tcW w:w="1722" w:type="pct"/>
            <w:gridSpan w:val="4"/>
          </w:tcPr>
          <w:p w14:paraId="3D9B17F4" w14:textId="265485BB" w:rsidR="009E1043" w:rsidRPr="000335F8" w:rsidRDefault="00EF467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Piața zilei următoare și piața pe parcursul zilei </w:t>
            </w:r>
            <w:r w:rsidR="009E1043" w:rsidRPr="000335F8">
              <w:rPr>
                <w:rFonts w:ascii="Times New Roman" w:hAnsi="Times New Roman" w:cs="Times New Roman"/>
                <w:color w:val="auto"/>
                <w:sz w:val="20"/>
                <w:szCs w:val="20"/>
              </w:rPr>
              <w:t>funcționale în 2025 și cuplate cu cele europene în 2027.</w:t>
            </w:r>
          </w:p>
        </w:tc>
      </w:tr>
      <w:tr w:rsidR="00DF45CE" w:rsidRPr="000335F8" w14:paraId="42DE28D1" w14:textId="77777777" w:rsidTr="00DF4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Pr>
          <w:p w14:paraId="660AA820" w14:textId="6A349130"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3</w:t>
            </w:r>
          </w:p>
        </w:tc>
        <w:tc>
          <w:tcPr>
            <w:tcW w:w="1143" w:type="pct"/>
          </w:tcPr>
          <w:p w14:paraId="41E0CB83" w14:textId="02240B10"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de furnizori ai serviciilor de echilibrare</w:t>
            </w:r>
          </w:p>
        </w:tc>
        <w:tc>
          <w:tcPr>
            <w:tcW w:w="933" w:type="pct"/>
          </w:tcPr>
          <w:p w14:paraId="67EC2C0A" w14:textId="6EF39BA7" w:rsidR="009E1043" w:rsidRPr="000335F8" w:rsidRDefault="004B2E5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Î.S. „Moldelectrica” </w:t>
            </w:r>
          </w:p>
        </w:tc>
        <w:tc>
          <w:tcPr>
            <w:tcW w:w="910" w:type="pct"/>
          </w:tcPr>
          <w:p w14:paraId="6A627876" w14:textId="096D0BAE"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0 </w:t>
            </w:r>
          </w:p>
        </w:tc>
        <w:tc>
          <w:tcPr>
            <w:tcW w:w="1722" w:type="pct"/>
            <w:gridSpan w:val="4"/>
          </w:tcPr>
          <w:tbl>
            <w:tblPr>
              <w:tblStyle w:val="Tabelprimar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1427"/>
            </w:tblGrid>
            <w:tr w:rsidR="003B3786" w:rsidRPr="000335F8" w14:paraId="4A697583" w14:textId="77777777" w:rsidTr="00866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7D57CB21" w14:textId="77777777" w:rsidR="009E1043" w:rsidRPr="000335F8" w:rsidRDefault="009E1043" w:rsidP="00175BE1">
                  <w:pPr>
                    <w:framePr w:hSpace="180" w:wrap="around" w:vAnchor="text" w:hAnchor="text" w:y="1"/>
                    <w:spacing w:before="120" w:after="0" w:line="259" w:lineRule="auto"/>
                    <w:suppressOverlap/>
                    <w:rPr>
                      <w:rFonts w:ascii="Times New Roman" w:hAnsi="Times New Roman" w:cs="Times New Roman"/>
                      <w:b w:val="0"/>
                      <w:bCs w:val="0"/>
                      <w:color w:val="auto"/>
                      <w:sz w:val="20"/>
                      <w:szCs w:val="20"/>
                    </w:rPr>
                  </w:pPr>
                  <w:r w:rsidRPr="000335F8">
                    <w:rPr>
                      <w:rFonts w:ascii="Times New Roman" w:hAnsi="Times New Roman" w:cs="Times New Roman"/>
                      <w:b w:val="0"/>
                      <w:bCs w:val="0"/>
                      <w:color w:val="auto"/>
                      <w:sz w:val="20"/>
                      <w:szCs w:val="20"/>
                    </w:rPr>
                    <w:t>5</w:t>
                  </w:r>
                </w:p>
              </w:tc>
              <w:tc>
                <w:tcPr>
                  <w:tcW w:w="1056" w:type="pct"/>
                </w:tcPr>
                <w:p w14:paraId="2C18B1CB" w14:textId="553C4306" w:rsidR="009E1043" w:rsidRPr="000335F8" w:rsidRDefault="006B10AA" w:rsidP="00175BE1">
                  <w:pPr>
                    <w:framePr w:hSpace="180" w:wrap="around" w:vAnchor="text" w:hAnchor="text" w:y="1"/>
                    <w:spacing w:before="120" w:after="0" w:line="259" w:lineRule="auto"/>
                    <w:suppressOverlap/>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0335F8">
                    <w:rPr>
                      <w:rFonts w:ascii="Times New Roman" w:hAnsi="Times New Roman" w:cs="Times New Roman"/>
                      <w:b w:val="0"/>
                      <w:bCs w:val="0"/>
                      <w:color w:val="auto"/>
                      <w:sz w:val="20"/>
                      <w:szCs w:val="20"/>
                    </w:rPr>
                    <w:t>25</w:t>
                  </w:r>
                </w:p>
              </w:tc>
            </w:tr>
          </w:tbl>
          <w:p w14:paraId="5EB4383B" w14:textId="3A1CC900"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0B7D67" w:rsidRPr="000335F8" w14:paraId="7D57BD02"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5B6BFBE3" w14:textId="51E338E9"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4</w:t>
            </w:r>
          </w:p>
        </w:tc>
        <w:tc>
          <w:tcPr>
            <w:tcW w:w="1143" w:type="pct"/>
          </w:tcPr>
          <w:p w14:paraId="58AB134D" w14:textId="58AE6419"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de furnizori de energie electrică cu o cotă de cel puțin 5% din totalul energiei electrice furnizate</w:t>
            </w:r>
          </w:p>
        </w:tc>
        <w:tc>
          <w:tcPr>
            <w:tcW w:w="933" w:type="pct"/>
          </w:tcPr>
          <w:p w14:paraId="361047AA"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299A24AB" w14:textId="67E3393A"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 (2024)</w:t>
            </w:r>
          </w:p>
        </w:tc>
        <w:tc>
          <w:tcPr>
            <w:tcW w:w="970" w:type="pct"/>
            <w:gridSpan w:val="3"/>
          </w:tcPr>
          <w:p w14:paraId="197D7AC8"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752" w:type="pct"/>
          </w:tcPr>
          <w:p w14:paraId="7DDC0925"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w:t>
            </w:r>
          </w:p>
        </w:tc>
      </w:tr>
      <w:tr w:rsidR="00223174" w:rsidRPr="000335F8" w14:paraId="6C773F25"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9FAFD93" w14:textId="69D16A5E"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5</w:t>
            </w:r>
          </w:p>
        </w:tc>
        <w:tc>
          <w:tcPr>
            <w:tcW w:w="0" w:type="pct"/>
          </w:tcPr>
          <w:p w14:paraId="1CDEB005" w14:textId="72AADBDD"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de furnizori cu o cotă de cel puțin 5% din totalul gazelor naturale consumate</w:t>
            </w:r>
          </w:p>
        </w:tc>
        <w:tc>
          <w:tcPr>
            <w:tcW w:w="933" w:type="pct"/>
          </w:tcPr>
          <w:p w14:paraId="26136B76"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520E57D2" w14:textId="47B8902E" w:rsidR="009E1043" w:rsidRPr="000335F8" w:rsidRDefault="006B10A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9E1043" w:rsidRPr="000335F8">
              <w:rPr>
                <w:rFonts w:ascii="Times New Roman" w:hAnsi="Times New Roman" w:cs="Times New Roman"/>
                <w:color w:val="auto"/>
                <w:sz w:val="20"/>
                <w:szCs w:val="20"/>
              </w:rPr>
              <w:t xml:space="preserve"> (2024)</w:t>
            </w:r>
          </w:p>
        </w:tc>
        <w:tc>
          <w:tcPr>
            <w:tcW w:w="0" w:type="pct"/>
            <w:gridSpan w:val="3"/>
          </w:tcPr>
          <w:p w14:paraId="0B4BF7D9"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w:t>
            </w:r>
          </w:p>
        </w:tc>
        <w:tc>
          <w:tcPr>
            <w:tcW w:w="0" w:type="pct"/>
          </w:tcPr>
          <w:p w14:paraId="7C6FEA2A"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r>
      <w:tr w:rsidR="000B7D67" w:rsidRPr="000335F8" w14:paraId="795530C0"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35BE723E" w14:textId="3CDB6949"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6</w:t>
            </w:r>
          </w:p>
        </w:tc>
        <w:tc>
          <w:tcPr>
            <w:tcW w:w="1143" w:type="pct"/>
          </w:tcPr>
          <w:p w14:paraId="66317B7B" w14:textId="50E232FB"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producătorilor locali care generează cel puțin 5% din producția netă de energie electrică</w:t>
            </w:r>
          </w:p>
        </w:tc>
        <w:tc>
          <w:tcPr>
            <w:tcW w:w="933" w:type="pct"/>
          </w:tcPr>
          <w:p w14:paraId="135AF80D"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23EAC073" w14:textId="09579D4F"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3 </w:t>
            </w:r>
          </w:p>
        </w:tc>
        <w:tc>
          <w:tcPr>
            <w:tcW w:w="970" w:type="pct"/>
            <w:gridSpan w:val="3"/>
          </w:tcPr>
          <w:p w14:paraId="7FE5B851"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752" w:type="pct"/>
          </w:tcPr>
          <w:p w14:paraId="2ADCF2A3" w14:textId="4C75A7FA"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w:t>
            </w:r>
          </w:p>
        </w:tc>
      </w:tr>
      <w:tr w:rsidR="00223174" w:rsidRPr="000335F8" w14:paraId="72965759"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43C3846" w14:textId="1679EE9D"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7</w:t>
            </w:r>
          </w:p>
        </w:tc>
        <w:tc>
          <w:tcPr>
            <w:tcW w:w="0" w:type="pct"/>
          </w:tcPr>
          <w:p w14:paraId="2547BF75" w14:textId="58CE1380"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gazelor naturale achiziționate de consumatorii finali la prețuri negociate</w:t>
            </w:r>
          </w:p>
        </w:tc>
        <w:tc>
          <w:tcPr>
            <w:tcW w:w="933" w:type="pct"/>
          </w:tcPr>
          <w:p w14:paraId="4C889FCE"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3067736F"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0BC43BC0" w14:textId="2ECF9B14" w:rsidR="009E1043" w:rsidRPr="000335F8" w:rsidRDefault="00EF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10,8</w:t>
            </w:r>
            <w:r w:rsidR="009E1043" w:rsidRPr="000335F8">
              <w:rPr>
                <w:rFonts w:ascii="Times New Roman" w:hAnsi="Times New Roman" w:cs="Times New Roman"/>
                <w:color w:val="auto"/>
                <w:sz w:val="20"/>
                <w:szCs w:val="20"/>
              </w:rPr>
              <w:t xml:space="preserve"> (2024)</w:t>
            </w:r>
          </w:p>
        </w:tc>
        <w:tc>
          <w:tcPr>
            <w:tcW w:w="0" w:type="pct"/>
            <w:gridSpan w:val="3"/>
          </w:tcPr>
          <w:p w14:paraId="0234E0BD" w14:textId="17E112C7" w:rsidR="009E1043" w:rsidRPr="000335F8" w:rsidRDefault="00870E3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6</w:t>
            </w:r>
            <w:r w:rsidR="00D20A79" w:rsidRPr="000335F8">
              <w:rPr>
                <w:rFonts w:ascii="Times New Roman" w:hAnsi="Times New Roman" w:cs="Times New Roman"/>
                <w:color w:val="auto"/>
                <w:sz w:val="20"/>
                <w:szCs w:val="20"/>
              </w:rPr>
              <w:t>5</w:t>
            </w:r>
          </w:p>
        </w:tc>
        <w:tc>
          <w:tcPr>
            <w:tcW w:w="0" w:type="pct"/>
          </w:tcPr>
          <w:p w14:paraId="419E57AD" w14:textId="309A2773"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0B7D67" w:rsidRPr="000335F8" w14:paraId="0407F390"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0CA1D776" w14:textId="16BE8797"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8</w:t>
            </w:r>
          </w:p>
        </w:tc>
        <w:tc>
          <w:tcPr>
            <w:tcW w:w="1143" w:type="pct"/>
          </w:tcPr>
          <w:p w14:paraId="37D39386" w14:textId="0807E1B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electrice achiziționate de consumatorii finali la prețuri negociate</w:t>
            </w:r>
            <w:r w:rsidR="00CE19A8" w:rsidRPr="000335F8">
              <w:rPr>
                <w:rFonts w:ascii="Times New Roman" w:hAnsi="Times New Roman" w:cs="Times New Roman"/>
                <w:color w:val="auto"/>
                <w:sz w:val="20"/>
                <w:szCs w:val="20"/>
              </w:rPr>
              <w:t>, %</w:t>
            </w:r>
          </w:p>
        </w:tc>
        <w:tc>
          <w:tcPr>
            <w:tcW w:w="933" w:type="pct"/>
          </w:tcPr>
          <w:p w14:paraId="4ACF445C"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0C7E5E9B"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67002A56" w14:textId="785514FF" w:rsidR="009E1043" w:rsidRPr="000335F8" w:rsidRDefault="00EF467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0,33</w:t>
            </w:r>
            <w:r w:rsidR="00CE19A8"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(2024)</w:t>
            </w:r>
          </w:p>
        </w:tc>
        <w:tc>
          <w:tcPr>
            <w:tcW w:w="970" w:type="pct"/>
            <w:gridSpan w:val="3"/>
          </w:tcPr>
          <w:p w14:paraId="0C6510C5" w14:textId="73137285"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55</w:t>
            </w:r>
          </w:p>
        </w:tc>
        <w:tc>
          <w:tcPr>
            <w:tcW w:w="752" w:type="pct"/>
          </w:tcPr>
          <w:p w14:paraId="1C40FBC8" w14:textId="4C1D4A22"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223174" w:rsidRPr="000335F8" w14:paraId="568DBEA1"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0178EDD" w14:textId="73AA118C"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C37DE3" w:rsidRPr="000335F8">
              <w:rPr>
                <w:rFonts w:ascii="Times New Roman" w:hAnsi="Times New Roman" w:cs="Times New Roman"/>
                <w:color w:val="auto"/>
                <w:sz w:val="20"/>
                <w:szCs w:val="20"/>
              </w:rPr>
              <w:t>9</w:t>
            </w:r>
          </w:p>
        </w:tc>
        <w:tc>
          <w:tcPr>
            <w:tcW w:w="0" w:type="pct"/>
          </w:tcPr>
          <w:p w14:paraId="62D08CEC"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Cuplarea cu piețele de energie din UE</w:t>
            </w:r>
          </w:p>
        </w:tc>
        <w:tc>
          <w:tcPr>
            <w:tcW w:w="933" w:type="pct"/>
          </w:tcPr>
          <w:p w14:paraId="75BB355D"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29FB25C0"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p w14:paraId="22E3FF0F"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Operator de piață</w:t>
            </w:r>
          </w:p>
        </w:tc>
        <w:tc>
          <w:tcPr>
            <w:tcW w:w="910" w:type="pct"/>
          </w:tcPr>
          <w:p w14:paraId="1FBCA0CB"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N/A</w:t>
            </w:r>
          </w:p>
        </w:tc>
        <w:tc>
          <w:tcPr>
            <w:tcW w:w="0" w:type="pct"/>
            <w:gridSpan w:val="3"/>
          </w:tcPr>
          <w:p w14:paraId="22714405" w14:textId="57027104" w:rsidR="009E1043" w:rsidRPr="000335F8" w:rsidRDefault="00EF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Piața zilei următoare și piața pe parcursul zilei cuplate cu cele europene în 2027.</w:t>
            </w:r>
          </w:p>
        </w:tc>
        <w:tc>
          <w:tcPr>
            <w:tcW w:w="0" w:type="pct"/>
          </w:tcPr>
          <w:p w14:paraId="6E4B3719"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0F08DE" w:rsidRPr="000335F8" w14:paraId="531192B8" w14:textId="77777777" w:rsidTr="00271F2E">
        <w:tc>
          <w:tcPr>
            <w:cnfStyle w:val="001000000000" w:firstRow="0" w:lastRow="0" w:firstColumn="1" w:lastColumn="0" w:oddVBand="0" w:evenVBand="0" w:oddHBand="0" w:evenHBand="0" w:firstRowFirstColumn="0" w:firstRowLastColumn="0" w:lastRowFirstColumn="0" w:lastRowLastColumn="0"/>
            <w:tcW w:w="5000" w:type="pct"/>
            <w:gridSpan w:val="8"/>
          </w:tcPr>
          <w:p w14:paraId="16D70CC5" w14:textId="2641786F"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Obiectivul general 3.</w:t>
            </w:r>
            <w:r w:rsidRPr="000335F8">
              <w:rPr>
                <w:rFonts w:ascii="Times New Roman" w:hAnsi="Times New Roman" w:cs="Times New Roman"/>
                <w:i/>
                <w:iCs/>
                <w:color w:val="auto"/>
                <w:sz w:val="20"/>
                <w:szCs w:val="20"/>
              </w:rPr>
              <w:t xml:space="preserve"> </w:t>
            </w:r>
            <w:r w:rsidR="003B3786" w:rsidRPr="000335F8">
              <w:rPr>
                <w:rFonts w:ascii="Times New Roman" w:hAnsi="Times New Roman" w:cs="Times New Roman"/>
                <w:i/>
                <w:iCs/>
                <w:color w:val="auto"/>
                <w:sz w:val="20"/>
                <w:szCs w:val="20"/>
              </w:rPr>
              <w:t>Implementarea p</w:t>
            </w:r>
            <w:r w:rsidRPr="000335F8">
              <w:rPr>
                <w:rFonts w:ascii="Times New Roman" w:hAnsi="Times New Roman" w:cs="Times New Roman"/>
                <w:i/>
                <w:iCs/>
                <w:color w:val="auto"/>
                <w:sz w:val="20"/>
                <w:szCs w:val="20"/>
              </w:rPr>
              <w:t>rincipiul</w:t>
            </w:r>
            <w:r w:rsidR="003B3786" w:rsidRPr="000335F8">
              <w:rPr>
                <w:rFonts w:ascii="Times New Roman" w:hAnsi="Times New Roman" w:cs="Times New Roman"/>
                <w:i/>
                <w:iCs/>
                <w:color w:val="auto"/>
                <w:sz w:val="20"/>
                <w:szCs w:val="20"/>
              </w:rPr>
              <w:t>ui</w:t>
            </w:r>
            <w:r w:rsidRPr="000335F8">
              <w:rPr>
                <w:rFonts w:ascii="Times New Roman" w:hAnsi="Times New Roman" w:cs="Times New Roman"/>
                <w:i/>
                <w:iCs/>
                <w:color w:val="auto"/>
                <w:sz w:val="20"/>
                <w:szCs w:val="20"/>
              </w:rPr>
              <w:t xml:space="preserve"> </w:t>
            </w:r>
            <w:r w:rsidR="00017C82" w:rsidRPr="000335F8">
              <w:rPr>
                <w:rFonts w:ascii="Times New Roman" w:hAnsi="Times New Roman" w:cs="Times New Roman"/>
                <w:i/>
                <w:iCs/>
                <w:color w:val="auto"/>
                <w:sz w:val="20"/>
                <w:szCs w:val="20"/>
              </w:rPr>
              <w:t>„</w:t>
            </w:r>
            <w:r w:rsidR="003B3786" w:rsidRPr="000335F8">
              <w:rPr>
                <w:rFonts w:ascii="Times New Roman" w:hAnsi="Times New Roman" w:cs="Times New Roman"/>
                <w:i/>
                <w:iCs/>
                <w:color w:val="auto"/>
                <w:sz w:val="20"/>
                <w:szCs w:val="20"/>
              </w:rPr>
              <w:t>e</w:t>
            </w:r>
            <w:r w:rsidRPr="000335F8">
              <w:rPr>
                <w:rFonts w:ascii="Times New Roman" w:hAnsi="Times New Roman" w:cs="Times New Roman"/>
                <w:i/>
                <w:iCs/>
                <w:color w:val="auto"/>
                <w:sz w:val="20"/>
                <w:szCs w:val="20"/>
              </w:rPr>
              <w:t xml:space="preserve">ficiența energetică </w:t>
            </w:r>
            <w:r w:rsidR="00017C82" w:rsidRPr="000335F8">
              <w:rPr>
                <w:rFonts w:ascii="Times New Roman" w:hAnsi="Times New Roman" w:cs="Times New Roman"/>
                <w:i/>
                <w:iCs/>
                <w:color w:val="auto"/>
                <w:sz w:val="20"/>
                <w:szCs w:val="20"/>
              </w:rPr>
              <w:t xml:space="preserve">înainte de toate” </w:t>
            </w:r>
            <w:r w:rsidR="003B3786" w:rsidRPr="000335F8">
              <w:rPr>
                <w:rFonts w:ascii="Times New Roman" w:hAnsi="Times New Roman" w:cs="Times New Roman"/>
                <w:i/>
                <w:iCs/>
                <w:color w:val="auto"/>
                <w:sz w:val="20"/>
                <w:szCs w:val="20"/>
              </w:rPr>
              <w:t>]n toate sectoarele economiei si consumului de energie</w:t>
            </w:r>
          </w:p>
        </w:tc>
      </w:tr>
      <w:tr w:rsidR="00223174" w:rsidRPr="000335F8" w14:paraId="346E0B9D"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4367CAD" w14:textId="67C435F6" w:rsidR="009E1043"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20</w:t>
            </w:r>
          </w:p>
        </w:tc>
        <w:tc>
          <w:tcPr>
            <w:tcW w:w="0" w:type="pct"/>
          </w:tcPr>
          <w:p w14:paraId="1959DEE7" w14:textId="1AB1D0E5"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Intensitatea energetică (tep/€1</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000)</w:t>
            </w:r>
          </w:p>
        </w:tc>
        <w:tc>
          <w:tcPr>
            <w:tcW w:w="933" w:type="pct"/>
          </w:tcPr>
          <w:p w14:paraId="27C90688"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p w14:paraId="660C553D" w14:textId="37F7C4E6"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022EEA18" w14:textId="32A7B32A"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2</w:t>
            </w:r>
            <w:r w:rsidR="00EF467B" w:rsidRPr="000335F8">
              <w:rPr>
                <w:rFonts w:ascii="Times New Roman" w:hAnsi="Times New Roman" w:cs="Times New Roman"/>
                <w:color w:val="auto"/>
                <w:sz w:val="20"/>
                <w:szCs w:val="20"/>
              </w:rPr>
              <w:t>98</w:t>
            </w:r>
            <w:r w:rsidRPr="000335F8">
              <w:rPr>
                <w:rFonts w:ascii="Times New Roman" w:hAnsi="Times New Roman" w:cs="Times New Roman"/>
                <w:color w:val="auto"/>
                <w:sz w:val="20"/>
                <w:szCs w:val="20"/>
              </w:rPr>
              <w:t xml:space="preserve"> (202</w:t>
            </w:r>
            <w:r w:rsidR="00EF467B" w:rsidRPr="000335F8">
              <w:rPr>
                <w:rFonts w:ascii="Times New Roman" w:hAnsi="Times New Roman" w:cs="Times New Roman"/>
                <w:color w:val="auto"/>
                <w:sz w:val="20"/>
                <w:szCs w:val="20"/>
              </w:rPr>
              <w:t>3</w:t>
            </w:r>
            <w:r w:rsidRPr="000335F8">
              <w:rPr>
                <w:rFonts w:ascii="Times New Roman" w:hAnsi="Times New Roman" w:cs="Times New Roman"/>
                <w:color w:val="auto"/>
                <w:sz w:val="20"/>
                <w:szCs w:val="20"/>
              </w:rPr>
              <w:t>)</w:t>
            </w:r>
          </w:p>
        </w:tc>
        <w:tc>
          <w:tcPr>
            <w:tcW w:w="0" w:type="pct"/>
            <w:gridSpan w:val="3"/>
          </w:tcPr>
          <w:p w14:paraId="5CD74188" w14:textId="66912128"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1</w:t>
            </w:r>
            <w:r w:rsidR="006B10AA" w:rsidRPr="000335F8">
              <w:rPr>
                <w:rFonts w:ascii="Times New Roman" w:hAnsi="Times New Roman" w:cs="Times New Roman"/>
                <w:color w:val="auto"/>
                <w:sz w:val="20"/>
                <w:szCs w:val="20"/>
              </w:rPr>
              <w:t>8</w:t>
            </w:r>
          </w:p>
        </w:tc>
        <w:tc>
          <w:tcPr>
            <w:tcW w:w="0" w:type="pct"/>
          </w:tcPr>
          <w:p w14:paraId="48F9DBB2" w14:textId="68B1DFA2"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061</w:t>
            </w:r>
          </w:p>
        </w:tc>
      </w:tr>
      <w:tr w:rsidR="000B7D67" w:rsidRPr="000335F8" w14:paraId="6CDB9404"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07D7123C" w14:textId="3F8AB7C0" w:rsidR="009E1043" w:rsidRPr="000335F8" w:rsidRDefault="00EF467B">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C37DE3" w:rsidRPr="000335F8">
              <w:rPr>
                <w:rFonts w:ascii="Times New Roman" w:hAnsi="Times New Roman" w:cs="Times New Roman"/>
                <w:color w:val="auto"/>
                <w:sz w:val="20"/>
                <w:szCs w:val="20"/>
              </w:rPr>
              <w:t>1</w:t>
            </w:r>
          </w:p>
        </w:tc>
        <w:tc>
          <w:tcPr>
            <w:tcW w:w="1143" w:type="pct"/>
          </w:tcPr>
          <w:p w14:paraId="60E33966" w14:textId="17242879"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Consumul </w:t>
            </w:r>
            <w:r w:rsidR="00EF467B" w:rsidRPr="000335F8">
              <w:rPr>
                <w:rFonts w:ascii="Times New Roman" w:hAnsi="Times New Roman" w:cs="Times New Roman"/>
                <w:color w:val="auto"/>
                <w:sz w:val="20"/>
                <w:szCs w:val="20"/>
              </w:rPr>
              <w:t>intern brut</w:t>
            </w:r>
            <w:r w:rsidRPr="000335F8">
              <w:rPr>
                <w:rFonts w:ascii="Times New Roman" w:hAnsi="Times New Roman" w:cs="Times New Roman"/>
                <w:color w:val="auto"/>
                <w:sz w:val="20"/>
                <w:szCs w:val="20"/>
              </w:rPr>
              <w:t xml:space="preserve"> de energie</w:t>
            </w:r>
            <w:r w:rsidR="00CC1EB7" w:rsidRPr="000335F8">
              <w:rPr>
                <w:rFonts w:ascii="Times New Roman" w:hAnsi="Times New Roman" w:cs="Times New Roman"/>
                <w:color w:val="auto"/>
                <w:sz w:val="20"/>
                <w:szCs w:val="20"/>
              </w:rPr>
              <w:t>, ktep</w:t>
            </w:r>
          </w:p>
        </w:tc>
        <w:tc>
          <w:tcPr>
            <w:tcW w:w="933" w:type="pct"/>
          </w:tcPr>
          <w:p w14:paraId="081DE157" w14:textId="08763E80"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Pr>
          <w:p w14:paraId="7D5A6D91" w14:textId="57590645" w:rsidR="009E1043" w:rsidRPr="000335F8" w:rsidRDefault="00EF467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632 (2023)</w:t>
            </w:r>
          </w:p>
        </w:tc>
        <w:tc>
          <w:tcPr>
            <w:tcW w:w="970" w:type="pct"/>
            <w:gridSpan w:val="3"/>
          </w:tcPr>
          <w:p w14:paraId="112A3EE7" w14:textId="744E17D0"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800</w:t>
            </w:r>
          </w:p>
        </w:tc>
        <w:tc>
          <w:tcPr>
            <w:tcW w:w="752" w:type="pct"/>
          </w:tcPr>
          <w:p w14:paraId="1CBBD4B3" w14:textId="5B857292"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800</w:t>
            </w:r>
          </w:p>
        </w:tc>
      </w:tr>
      <w:tr w:rsidR="00223174" w:rsidRPr="000335F8" w14:paraId="37B4D857" w14:textId="11DC2BCD"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CC0589A" w14:textId="72533449" w:rsidR="009E1043" w:rsidRPr="000335F8" w:rsidRDefault="002336C8"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22</w:t>
            </w:r>
          </w:p>
        </w:tc>
        <w:tc>
          <w:tcPr>
            <w:tcW w:w="0" w:type="pct"/>
          </w:tcPr>
          <w:p w14:paraId="7A141297" w14:textId="24363D80"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Investițiile în sectorul eficienței energetice în raport cu PIB, %</w:t>
            </w:r>
          </w:p>
        </w:tc>
        <w:tc>
          <w:tcPr>
            <w:tcW w:w="933" w:type="pct"/>
          </w:tcPr>
          <w:p w14:paraId="6F1A146D" w14:textId="6ED1950D"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Finanțelor</w:t>
            </w:r>
          </w:p>
          <w:p w14:paraId="76DE3ED9"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p w14:paraId="68B57D55" w14:textId="77777777" w:rsidR="001B52EF" w:rsidRPr="000335F8"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p w14:paraId="568E9740" w14:textId="03555A54" w:rsidR="001B52EF" w:rsidRPr="000335F8"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Pr>
          <w:p w14:paraId="374D639E" w14:textId="0ADD3D78"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0</w:t>
            </w:r>
            <w:r w:rsidR="001B52EF" w:rsidRPr="000335F8">
              <w:rPr>
                <w:rFonts w:ascii="Times New Roman" w:hAnsi="Times New Roman" w:cs="Times New Roman"/>
                <w:color w:val="auto"/>
                <w:sz w:val="20"/>
                <w:szCs w:val="20"/>
              </w:rPr>
              <w:t>07</w:t>
            </w:r>
            <w:r w:rsidRPr="000335F8">
              <w:rPr>
                <w:rFonts w:ascii="Times New Roman" w:hAnsi="Times New Roman" w:cs="Times New Roman"/>
                <w:color w:val="auto"/>
                <w:sz w:val="20"/>
                <w:szCs w:val="20"/>
              </w:rPr>
              <w:t xml:space="preserve"> </w:t>
            </w:r>
          </w:p>
          <w:p w14:paraId="2EF3776C" w14:textId="0C425ED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(20</w:t>
            </w:r>
            <w:r w:rsidR="001B52EF" w:rsidRPr="000335F8">
              <w:rPr>
                <w:rFonts w:ascii="Times New Roman" w:hAnsi="Times New Roman" w:cs="Times New Roman"/>
                <w:color w:val="auto"/>
                <w:sz w:val="20"/>
                <w:szCs w:val="20"/>
              </w:rPr>
              <w:t>22</w:t>
            </w:r>
            <w:r w:rsidRPr="000335F8">
              <w:rPr>
                <w:rFonts w:ascii="Times New Roman" w:hAnsi="Times New Roman" w:cs="Times New Roman"/>
                <w:color w:val="auto"/>
                <w:sz w:val="20"/>
                <w:szCs w:val="20"/>
              </w:rPr>
              <w:t>)</w:t>
            </w:r>
          </w:p>
        </w:tc>
        <w:tc>
          <w:tcPr>
            <w:tcW w:w="0" w:type="pct"/>
            <w:gridSpan w:val="3"/>
          </w:tcPr>
          <w:p w14:paraId="4D39279A" w14:textId="648BE27C"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5</w:t>
            </w:r>
          </w:p>
        </w:tc>
        <w:tc>
          <w:tcPr>
            <w:tcW w:w="0" w:type="pct"/>
          </w:tcPr>
          <w:p w14:paraId="24B10FB8" w14:textId="1879C08A"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r>
      <w:tr w:rsidR="000B7D67" w:rsidRPr="000335F8" w14:paraId="5F4D554C"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2FDC5AEC" w14:textId="5EE0DCBE" w:rsidR="009E1043" w:rsidRPr="000335F8" w:rsidRDefault="002336C8"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23</w:t>
            </w:r>
          </w:p>
        </w:tc>
        <w:tc>
          <w:tcPr>
            <w:tcW w:w="1143" w:type="pct"/>
          </w:tcPr>
          <w:p w14:paraId="3398D6FE" w14:textId="5AD89AEB"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Pierderi</w:t>
            </w:r>
            <w:r w:rsidR="001B52EF" w:rsidRPr="000335F8">
              <w:rPr>
                <w:rFonts w:ascii="Times New Roman" w:hAnsi="Times New Roman" w:cs="Times New Roman"/>
                <w:color w:val="auto"/>
                <w:sz w:val="20"/>
                <w:szCs w:val="20"/>
              </w:rPr>
              <w:t>le</w:t>
            </w:r>
            <w:r w:rsidRPr="000335F8">
              <w:rPr>
                <w:rFonts w:ascii="Times New Roman" w:hAnsi="Times New Roman" w:cs="Times New Roman"/>
                <w:color w:val="auto"/>
                <w:sz w:val="20"/>
                <w:szCs w:val="20"/>
              </w:rPr>
              <w:t xml:space="preserve"> de energie înregistrate în sistemele centralizate de încălzire, % (%)</w:t>
            </w:r>
          </w:p>
        </w:tc>
        <w:tc>
          <w:tcPr>
            <w:tcW w:w="933" w:type="pct"/>
          </w:tcPr>
          <w:p w14:paraId="5690F577" w14:textId="0CFECD99" w:rsidR="00FB306E" w:rsidRPr="000335F8" w:rsidRDefault="00FB306E">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titularii de licențe</w:t>
            </w:r>
          </w:p>
          <w:p w14:paraId="097C9E27" w14:textId="6109F88C"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0CCBE369" w14:textId="57E5D71A" w:rsidR="009E1043" w:rsidRPr="000335F8" w:rsidRDefault="001B52E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19,2</w:t>
            </w:r>
            <w:r w:rsidR="009E1043" w:rsidRPr="000335F8">
              <w:rPr>
                <w:rFonts w:ascii="Times New Roman" w:hAnsi="Times New Roman" w:cs="Times New Roman"/>
                <w:color w:val="auto"/>
                <w:sz w:val="20"/>
                <w:szCs w:val="20"/>
              </w:rPr>
              <w:t xml:space="preserve"> (202</w:t>
            </w:r>
            <w:r w:rsidRPr="000335F8">
              <w:rPr>
                <w:rFonts w:ascii="Times New Roman" w:hAnsi="Times New Roman" w:cs="Times New Roman"/>
                <w:color w:val="auto"/>
                <w:sz w:val="20"/>
                <w:szCs w:val="20"/>
              </w:rPr>
              <w:t>4</w:t>
            </w:r>
            <w:r w:rsidR="009E1043" w:rsidRPr="000335F8">
              <w:rPr>
                <w:rFonts w:ascii="Times New Roman" w:hAnsi="Times New Roman" w:cs="Times New Roman"/>
                <w:color w:val="auto"/>
                <w:sz w:val="20"/>
                <w:szCs w:val="20"/>
              </w:rPr>
              <w:t>)</w:t>
            </w:r>
          </w:p>
        </w:tc>
        <w:tc>
          <w:tcPr>
            <w:tcW w:w="970" w:type="pct"/>
            <w:gridSpan w:val="3"/>
          </w:tcPr>
          <w:p w14:paraId="04DFF130"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16</w:t>
            </w:r>
          </w:p>
        </w:tc>
        <w:tc>
          <w:tcPr>
            <w:tcW w:w="752" w:type="pct"/>
          </w:tcPr>
          <w:p w14:paraId="1E348133"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r>
      <w:tr w:rsidR="00223174" w:rsidRPr="000335F8" w14:paraId="78B63B8E"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311D4EC" w14:textId="44ED8BC2" w:rsidR="009E1043" w:rsidRPr="000335F8" w:rsidRDefault="002336C8"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24</w:t>
            </w:r>
          </w:p>
        </w:tc>
        <w:tc>
          <w:tcPr>
            <w:tcW w:w="0" w:type="pct"/>
          </w:tcPr>
          <w:p w14:paraId="2E220F11"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Pierderi de energie electrică în rețelele de transport și distribuție, %</w:t>
            </w:r>
          </w:p>
        </w:tc>
        <w:tc>
          <w:tcPr>
            <w:tcW w:w="933" w:type="pct"/>
          </w:tcPr>
          <w:p w14:paraId="483C1D90" w14:textId="766F88CB" w:rsidR="00FB306E" w:rsidRPr="000335F8" w:rsidRDefault="00FB306E">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titularii de licențe</w:t>
            </w:r>
          </w:p>
          <w:p w14:paraId="6BA8D4E4" w14:textId="4B34EB85"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46FC273D" w14:textId="657C8A3C"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r w:rsidR="00952664" w:rsidRPr="000335F8">
              <w:rPr>
                <w:rFonts w:ascii="Times New Roman" w:hAnsi="Times New Roman" w:cs="Times New Roman"/>
                <w:color w:val="auto"/>
                <w:sz w:val="20"/>
                <w:szCs w:val="20"/>
              </w:rPr>
              <w:t>,</w:t>
            </w:r>
            <w:r w:rsidR="001B52EF" w:rsidRPr="000335F8">
              <w:rPr>
                <w:rFonts w:ascii="Times New Roman" w:hAnsi="Times New Roman" w:cs="Times New Roman"/>
                <w:color w:val="auto"/>
                <w:sz w:val="20"/>
                <w:szCs w:val="20"/>
              </w:rPr>
              <w:t>5</w:t>
            </w:r>
            <w:r w:rsidRPr="000335F8">
              <w:rPr>
                <w:rFonts w:ascii="Times New Roman" w:hAnsi="Times New Roman" w:cs="Times New Roman"/>
                <w:color w:val="auto"/>
                <w:sz w:val="20"/>
                <w:szCs w:val="20"/>
              </w:rPr>
              <w:t xml:space="preserve"> (202</w:t>
            </w:r>
            <w:r w:rsidR="001B52EF" w:rsidRPr="000335F8">
              <w:rPr>
                <w:rFonts w:ascii="Times New Roman" w:hAnsi="Times New Roman" w:cs="Times New Roman"/>
                <w:color w:val="auto"/>
                <w:sz w:val="20"/>
                <w:szCs w:val="20"/>
              </w:rPr>
              <w:t>4</w:t>
            </w:r>
            <w:r w:rsidRPr="000335F8">
              <w:rPr>
                <w:rFonts w:ascii="Times New Roman" w:hAnsi="Times New Roman" w:cs="Times New Roman"/>
                <w:color w:val="auto"/>
                <w:sz w:val="20"/>
                <w:szCs w:val="20"/>
              </w:rPr>
              <w:t>)</w:t>
            </w:r>
          </w:p>
        </w:tc>
        <w:tc>
          <w:tcPr>
            <w:tcW w:w="0" w:type="pct"/>
            <w:gridSpan w:val="3"/>
          </w:tcPr>
          <w:p w14:paraId="527A251A" w14:textId="5F3DFA0B" w:rsidR="009E1043" w:rsidRPr="000335F8"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w:t>
            </w:r>
          </w:p>
        </w:tc>
        <w:tc>
          <w:tcPr>
            <w:tcW w:w="0" w:type="pct"/>
          </w:tcPr>
          <w:p w14:paraId="32EE3D66" w14:textId="7B24E0A4" w:rsidR="009E1043" w:rsidRPr="000335F8" w:rsidRDefault="00975B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w:t>
            </w:r>
          </w:p>
        </w:tc>
      </w:tr>
      <w:tr w:rsidR="000B7D67" w:rsidRPr="000335F8" w14:paraId="2AFAFF35"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0217BE0F" w14:textId="3D82859F" w:rsidR="009E1043" w:rsidRPr="000335F8" w:rsidRDefault="002336C8"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25</w:t>
            </w:r>
          </w:p>
        </w:tc>
        <w:tc>
          <w:tcPr>
            <w:tcW w:w="1143" w:type="pct"/>
          </w:tcPr>
          <w:p w14:paraId="63E30882" w14:textId="79619E73" w:rsidR="009E1043" w:rsidRPr="000335F8" w:rsidRDefault="000E6FA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Suprafața clădirilor</w:t>
            </w:r>
            <w:r w:rsidR="009E1043"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 xml:space="preserve">renovate </w:t>
            </w:r>
            <w:r w:rsidR="001B52EF"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mii m</w:t>
            </w:r>
            <w:r w:rsidRPr="000335F8">
              <w:rPr>
                <w:rFonts w:ascii="Times New Roman" w:hAnsi="Times New Roman" w:cs="Times New Roman"/>
                <w:color w:val="auto"/>
                <w:sz w:val="20"/>
                <w:szCs w:val="20"/>
                <w:vertAlign w:val="superscript"/>
              </w:rPr>
              <w:t>2</w:t>
            </w:r>
            <w:r w:rsidR="001B52EF" w:rsidRPr="000335F8">
              <w:rPr>
                <w:rFonts w:ascii="Times New Roman" w:hAnsi="Times New Roman" w:cs="Times New Roman"/>
                <w:color w:val="auto"/>
                <w:sz w:val="20"/>
                <w:szCs w:val="20"/>
              </w:rPr>
              <w:t>)</w:t>
            </w:r>
          </w:p>
        </w:tc>
        <w:tc>
          <w:tcPr>
            <w:tcW w:w="933" w:type="pct"/>
          </w:tcPr>
          <w:p w14:paraId="17CA52E0"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47DA1837"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N/A</w:t>
            </w:r>
          </w:p>
        </w:tc>
        <w:tc>
          <w:tcPr>
            <w:tcW w:w="970" w:type="pct"/>
            <w:gridSpan w:val="3"/>
          </w:tcPr>
          <w:p w14:paraId="14DFE2B4" w14:textId="75417A29" w:rsidR="009E1043" w:rsidRPr="000335F8" w:rsidRDefault="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9,368</w:t>
            </w:r>
          </w:p>
        </w:tc>
        <w:tc>
          <w:tcPr>
            <w:tcW w:w="752" w:type="pct"/>
          </w:tcPr>
          <w:p w14:paraId="6C08DC5E" w14:textId="4C40C32D" w:rsidR="009E1043" w:rsidRPr="000335F8" w:rsidRDefault="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80,791</w:t>
            </w:r>
          </w:p>
        </w:tc>
      </w:tr>
      <w:tr w:rsidR="00223174" w:rsidRPr="000335F8" w14:paraId="17C3862D"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A1D4DDF" w14:textId="60DBFEB0" w:rsidR="009E1043" w:rsidRPr="000335F8" w:rsidRDefault="002336C8"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26</w:t>
            </w:r>
          </w:p>
        </w:tc>
        <w:tc>
          <w:tcPr>
            <w:tcW w:w="0" w:type="pct"/>
          </w:tcPr>
          <w:p w14:paraId="51415800" w14:textId="439D1451"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Rata anuală de reabilitare a fondului de clădiri</w:t>
            </w:r>
            <w:r w:rsidR="00E744EA" w:rsidRPr="000335F8">
              <w:rPr>
                <w:rFonts w:ascii="Times New Roman" w:hAnsi="Times New Roman" w:cs="Times New Roman"/>
                <w:color w:val="auto"/>
                <w:sz w:val="20"/>
                <w:szCs w:val="20"/>
              </w:rPr>
              <w:t xml:space="preserve"> rezidențiale</w:t>
            </w:r>
            <w:r w:rsidR="00CE19A8" w:rsidRPr="000335F8">
              <w:rPr>
                <w:rFonts w:ascii="Times New Roman" w:hAnsi="Times New Roman" w:cs="Times New Roman"/>
                <w:color w:val="auto"/>
                <w:sz w:val="20"/>
                <w:szCs w:val="20"/>
              </w:rPr>
              <w:t>, %</w:t>
            </w:r>
          </w:p>
        </w:tc>
        <w:tc>
          <w:tcPr>
            <w:tcW w:w="933" w:type="pct"/>
          </w:tcPr>
          <w:p w14:paraId="52D9D8BB"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0A5C6AE2"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N/A</w:t>
            </w:r>
          </w:p>
        </w:tc>
        <w:tc>
          <w:tcPr>
            <w:tcW w:w="0" w:type="pct"/>
            <w:gridSpan w:val="3"/>
          </w:tcPr>
          <w:p w14:paraId="167D17A0" w14:textId="46FC1023"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952664" w:rsidRPr="000335F8">
              <w:rPr>
                <w:rFonts w:ascii="Times New Roman" w:hAnsi="Times New Roman" w:cs="Times New Roman"/>
                <w:color w:val="auto"/>
                <w:sz w:val="20"/>
                <w:szCs w:val="20"/>
              </w:rPr>
              <w:t>,</w:t>
            </w:r>
            <w:r w:rsidR="00E744EA" w:rsidRPr="000335F8">
              <w:rPr>
                <w:rFonts w:ascii="Times New Roman" w:hAnsi="Times New Roman" w:cs="Times New Roman"/>
                <w:color w:val="auto"/>
                <w:sz w:val="20"/>
                <w:szCs w:val="20"/>
              </w:rPr>
              <w:t>5</w:t>
            </w:r>
          </w:p>
        </w:tc>
        <w:tc>
          <w:tcPr>
            <w:tcW w:w="0" w:type="pct"/>
          </w:tcPr>
          <w:p w14:paraId="58001F74" w14:textId="63456988"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952664" w:rsidRPr="000335F8">
              <w:rPr>
                <w:rFonts w:ascii="Times New Roman" w:hAnsi="Times New Roman" w:cs="Times New Roman"/>
                <w:color w:val="auto"/>
                <w:sz w:val="20"/>
                <w:szCs w:val="20"/>
              </w:rPr>
              <w:t>,</w:t>
            </w:r>
            <w:r w:rsidR="00E744EA" w:rsidRPr="000335F8">
              <w:rPr>
                <w:rFonts w:ascii="Times New Roman" w:hAnsi="Times New Roman" w:cs="Times New Roman"/>
                <w:color w:val="auto"/>
                <w:sz w:val="20"/>
                <w:szCs w:val="20"/>
              </w:rPr>
              <w:t>3</w:t>
            </w:r>
          </w:p>
        </w:tc>
      </w:tr>
      <w:tr w:rsidR="000B7D67" w:rsidRPr="000335F8" w14:paraId="585BE0EE"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6B51EAB4" w14:textId="63B966C6" w:rsidR="00E744EA" w:rsidRPr="000335F8" w:rsidRDefault="002336C8" w:rsidP="00E744E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27</w:t>
            </w:r>
          </w:p>
        </w:tc>
        <w:tc>
          <w:tcPr>
            <w:tcW w:w="1143" w:type="pct"/>
          </w:tcPr>
          <w:p w14:paraId="40A5FB38" w14:textId="1D3E83FE" w:rsidR="00E744EA" w:rsidRPr="000335F8"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Rata anuală de reabilitare a fondului de clădiri nerezidențiale</w:t>
            </w:r>
            <w:r w:rsidR="00CE19A8" w:rsidRPr="000335F8">
              <w:rPr>
                <w:rFonts w:ascii="Times New Roman" w:hAnsi="Times New Roman" w:cs="Times New Roman"/>
                <w:color w:val="auto"/>
                <w:sz w:val="20"/>
                <w:szCs w:val="20"/>
              </w:rPr>
              <w:t>,%</w:t>
            </w:r>
          </w:p>
        </w:tc>
        <w:tc>
          <w:tcPr>
            <w:tcW w:w="933" w:type="pct"/>
          </w:tcPr>
          <w:p w14:paraId="3AA368B0" w14:textId="39513D47" w:rsidR="00E744EA" w:rsidRPr="000335F8"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29F3FD82" w14:textId="067B058D" w:rsidR="00E744EA" w:rsidRPr="000335F8"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N/A</w:t>
            </w:r>
          </w:p>
        </w:tc>
        <w:tc>
          <w:tcPr>
            <w:tcW w:w="970" w:type="pct"/>
            <w:gridSpan w:val="3"/>
          </w:tcPr>
          <w:p w14:paraId="10512857" w14:textId="70E5A965" w:rsidR="00E744EA" w:rsidRPr="000335F8"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5</w:t>
            </w:r>
          </w:p>
        </w:tc>
        <w:tc>
          <w:tcPr>
            <w:tcW w:w="752" w:type="pct"/>
          </w:tcPr>
          <w:p w14:paraId="1485495B" w14:textId="67B5CE87" w:rsidR="00E744EA" w:rsidRPr="000335F8"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3</w:t>
            </w:r>
          </w:p>
        </w:tc>
      </w:tr>
      <w:tr w:rsidR="00223174" w:rsidRPr="000335F8" w14:paraId="3B1B452C"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26E0AF2" w14:textId="577E0926"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C37DE3" w:rsidRPr="000335F8">
              <w:rPr>
                <w:rFonts w:ascii="Times New Roman" w:hAnsi="Times New Roman" w:cs="Times New Roman"/>
                <w:color w:val="auto"/>
                <w:sz w:val="20"/>
                <w:szCs w:val="20"/>
              </w:rPr>
              <w:t>8</w:t>
            </w:r>
          </w:p>
        </w:tc>
        <w:tc>
          <w:tcPr>
            <w:tcW w:w="0" w:type="pct"/>
          </w:tcPr>
          <w:p w14:paraId="32A6E140"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Trecerea transportului rutier de mărfuri la transportul feroviar de mărfuri, %</w:t>
            </w:r>
          </w:p>
        </w:tc>
        <w:tc>
          <w:tcPr>
            <w:tcW w:w="933" w:type="pct"/>
          </w:tcPr>
          <w:p w14:paraId="1B6C64B5"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Infrastructurii și Dezvoltării Regionale</w:t>
            </w:r>
          </w:p>
        </w:tc>
        <w:tc>
          <w:tcPr>
            <w:tcW w:w="910" w:type="pct"/>
          </w:tcPr>
          <w:p w14:paraId="28603804" w14:textId="6328B2DE" w:rsidR="009E1043" w:rsidRPr="000335F8" w:rsidRDefault="003B084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467B7D" w:rsidRPr="000335F8">
              <w:rPr>
                <w:rFonts w:ascii="Times New Roman" w:hAnsi="Times New Roman" w:cs="Times New Roman"/>
                <w:color w:val="auto"/>
                <w:sz w:val="20"/>
                <w:szCs w:val="20"/>
              </w:rPr>
              <w:t>4</w:t>
            </w:r>
            <w:r w:rsidR="00B02B47" w:rsidRPr="000335F8">
              <w:rPr>
                <w:rFonts w:ascii="Times New Roman" w:hAnsi="Times New Roman" w:cs="Times New Roman"/>
                <w:color w:val="auto"/>
                <w:sz w:val="20"/>
                <w:szCs w:val="20"/>
              </w:rPr>
              <w:t>% (202</w:t>
            </w:r>
            <w:r w:rsidR="00467B7D" w:rsidRPr="000335F8">
              <w:rPr>
                <w:rFonts w:ascii="Times New Roman" w:hAnsi="Times New Roman" w:cs="Times New Roman"/>
                <w:color w:val="auto"/>
                <w:sz w:val="20"/>
                <w:szCs w:val="20"/>
              </w:rPr>
              <w:t>4</w:t>
            </w:r>
            <w:r w:rsidR="00B02B47" w:rsidRPr="000335F8">
              <w:rPr>
                <w:rFonts w:ascii="Times New Roman" w:hAnsi="Times New Roman" w:cs="Times New Roman"/>
                <w:color w:val="auto"/>
                <w:sz w:val="20"/>
                <w:szCs w:val="20"/>
              </w:rPr>
              <w:t>)</w:t>
            </w:r>
          </w:p>
        </w:tc>
        <w:tc>
          <w:tcPr>
            <w:tcW w:w="0" w:type="pct"/>
            <w:gridSpan w:val="3"/>
          </w:tcPr>
          <w:p w14:paraId="0E51B724" w14:textId="2B62EAF5" w:rsidR="009E1043" w:rsidRPr="000335F8" w:rsidRDefault="00467B7D">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c>
          <w:tcPr>
            <w:tcW w:w="0" w:type="pct"/>
          </w:tcPr>
          <w:p w14:paraId="6FEB90B4" w14:textId="0CDC7998" w:rsidR="009E1043" w:rsidRPr="000335F8" w:rsidRDefault="00467B7D">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30</w:t>
            </w:r>
          </w:p>
        </w:tc>
      </w:tr>
      <w:tr w:rsidR="00DF45CE" w:rsidRPr="000335F8" w14:paraId="76464469" w14:textId="77777777" w:rsidTr="00271F2E">
        <w:tc>
          <w:tcPr>
            <w:cnfStyle w:val="001000000000" w:firstRow="0" w:lastRow="0" w:firstColumn="1" w:lastColumn="0" w:oddVBand="0" w:evenVBand="0" w:oddHBand="0" w:evenHBand="0" w:firstRowFirstColumn="0" w:firstRowLastColumn="0" w:lastRowFirstColumn="0" w:lastRowLastColumn="0"/>
            <w:tcW w:w="0" w:type="pct"/>
          </w:tcPr>
          <w:p w14:paraId="20398586" w14:textId="29BBDD7B" w:rsidR="006B10AA" w:rsidRPr="000335F8" w:rsidRDefault="006B10A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C37DE3" w:rsidRPr="000335F8">
              <w:rPr>
                <w:rFonts w:ascii="Times New Roman" w:hAnsi="Times New Roman" w:cs="Times New Roman"/>
                <w:color w:val="auto"/>
                <w:sz w:val="20"/>
                <w:szCs w:val="20"/>
              </w:rPr>
              <w:t>9</w:t>
            </w:r>
          </w:p>
        </w:tc>
        <w:tc>
          <w:tcPr>
            <w:tcW w:w="0" w:type="pct"/>
          </w:tcPr>
          <w:p w14:paraId="59C425AB" w14:textId="08AD1B13" w:rsidR="006B10AA" w:rsidRPr="000335F8"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Trecerea la energie electrică a transportului public urban și a transportului urban de marfă (%)</w:t>
            </w:r>
          </w:p>
        </w:tc>
        <w:tc>
          <w:tcPr>
            <w:tcW w:w="0" w:type="pct"/>
          </w:tcPr>
          <w:p w14:paraId="5D86B0CF" w14:textId="77777777" w:rsidR="006B10AA" w:rsidRPr="000335F8"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Agenția Națională Transport Auto</w:t>
            </w:r>
          </w:p>
          <w:p w14:paraId="1425E906" w14:textId="603AFB69" w:rsidR="006B10AA" w:rsidRPr="000335F8"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APL</w:t>
            </w:r>
          </w:p>
        </w:tc>
        <w:tc>
          <w:tcPr>
            <w:tcW w:w="0" w:type="pct"/>
          </w:tcPr>
          <w:p w14:paraId="0D694B3F" w14:textId="013185BA" w:rsidR="006B10AA" w:rsidRPr="000335F8" w:rsidRDefault="00AF431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 (2023)</w:t>
            </w:r>
          </w:p>
        </w:tc>
        <w:tc>
          <w:tcPr>
            <w:tcW w:w="850" w:type="pct"/>
          </w:tcPr>
          <w:p w14:paraId="01AFB4D8" w14:textId="63E3EB50" w:rsidR="006B10AA" w:rsidRPr="000335F8"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871" w:type="pct"/>
            <w:gridSpan w:val="3"/>
          </w:tcPr>
          <w:p w14:paraId="1B786EFB" w14:textId="35686605" w:rsidR="006B10AA" w:rsidRPr="000335F8"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223174" w:rsidRPr="000335F8" w14:paraId="03D409E4"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0BB56F3" w14:textId="24760D62" w:rsidR="009E1043"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30</w:t>
            </w:r>
          </w:p>
        </w:tc>
        <w:tc>
          <w:tcPr>
            <w:tcW w:w="0" w:type="pct"/>
          </w:tcPr>
          <w:p w14:paraId="2E0363D9" w14:textId="4DF9E94C" w:rsidR="009E1043" w:rsidRPr="000335F8" w:rsidRDefault="00C37DE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Cota</w:t>
            </w:r>
            <w:r w:rsidR="009E1043" w:rsidRPr="000335F8">
              <w:rPr>
                <w:rFonts w:ascii="Times New Roman" w:hAnsi="Times New Roman" w:cs="Times New Roman"/>
                <w:color w:val="auto"/>
                <w:sz w:val="20"/>
                <w:szCs w:val="20"/>
              </w:rPr>
              <w:t xml:space="preserve"> pompelor de căldură </w:t>
            </w:r>
            <w:r w:rsidR="006B10AA" w:rsidRPr="000335F8">
              <w:rPr>
                <w:rFonts w:ascii="Times New Roman" w:hAnsi="Times New Roman" w:cs="Times New Roman"/>
                <w:color w:val="auto"/>
                <w:sz w:val="20"/>
                <w:szCs w:val="20"/>
              </w:rPr>
              <w:t>utilizate la încălzirea caselor individuale</w:t>
            </w:r>
            <w:r w:rsidR="009E1043"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w:t>
            </w:r>
          </w:p>
        </w:tc>
        <w:tc>
          <w:tcPr>
            <w:tcW w:w="933" w:type="pct"/>
          </w:tcPr>
          <w:p w14:paraId="30E8CC1A" w14:textId="5B41A898"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CNED </w:t>
            </w:r>
          </w:p>
        </w:tc>
        <w:tc>
          <w:tcPr>
            <w:tcW w:w="910" w:type="pct"/>
          </w:tcPr>
          <w:p w14:paraId="6DEAE074" w14:textId="39C7457D" w:rsidR="009E1043" w:rsidRPr="000335F8" w:rsidRDefault="00AF431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0" w:type="pct"/>
            <w:gridSpan w:val="3"/>
          </w:tcPr>
          <w:p w14:paraId="66B1A844" w14:textId="7B83F8EA" w:rsidR="009E1043" w:rsidRPr="000335F8" w:rsidRDefault="00C37DE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0" w:type="pct"/>
          </w:tcPr>
          <w:p w14:paraId="489128B9" w14:textId="1AE8E97A" w:rsidR="009E1043" w:rsidRPr="000335F8" w:rsidRDefault="00C37DE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r>
      <w:tr w:rsidR="000F08DE" w:rsidRPr="000335F8" w14:paraId="344CEC56" w14:textId="77777777" w:rsidTr="00271F2E">
        <w:tc>
          <w:tcPr>
            <w:cnfStyle w:val="001000000000" w:firstRow="0" w:lastRow="0" w:firstColumn="1" w:lastColumn="0" w:oddVBand="0" w:evenVBand="0" w:oddHBand="0" w:evenHBand="0" w:firstRowFirstColumn="0" w:firstRowLastColumn="0" w:lastRowFirstColumn="0" w:lastRowLastColumn="0"/>
            <w:tcW w:w="5000" w:type="pct"/>
            <w:gridSpan w:val="8"/>
          </w:tcPr>
          <w:p w14:paraId="788C2AA5" w14:textId="78B18552" w:rsidR="009E1043" w:rsidRPr="000335F8" w:rsidRDefault="009E1043">
            <w:pPr>
              <w:keepNext/>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4. </w:t>
            </w:r>
            <w:r w:rsidR="003B3786" w:rsidRPr="000335F8">
              <w:rPr>
                <w:rFonts w:ascii="Times New Roman" w:hAnsi="Times New Roman" w:cs="Times New Roman"/>
                <w:i/>
                <w:iCs/>
                <w:color w:val="auto"/>
                <w:sz w:val="20"/>
                <w:szCs w:val="20"/>
              </w:rPr>
              <w:t xml:space="preserve">Dezvoltarea durabila a sectorului energetic prin decarbonizare si </w:t>
            </w:r>
            <w:r w:rsidR="00F34088" w:rsidRPr="000335F8">
              <w:rPr>
                <w:rFonts w:ascii="Times New Roman" w:hAnsi="Times New Roman" w:cs="Times New Roman"/>
                <w:i/>
                <w:iCs/>
                <w:color w:val="auto"/>
                <w:sz w:val="20"/>
                <w:szCs w:val="20"/>
              </w:rPr>
              <w:t>tranziție</w:t>
            </w:r>
            <w:r w:rsidR="003B3786" w:rsidRPr="000335F8">
              <w:rPr>
                <w:rFonts w:ascii="Times New Roman" w:hAnsi="Times New Roman" w:cs="Times New Roman"/>
                <w:i/>
                <w:iCs/>
                <w:color w:val="auto"/>
                <w:sz w:val="20"/>
                <w:szCs w:val="20"/>
              </w:rPr>
              <w:t xml:space="preserve"> </w:t>
            </w:r>
            <w:r w:rsidR="00F34088" w:rsidRPr="000335F8">
              <w:rPr>
                <w:rFonts w:ascii="Times New Roman" w:hAnsi="Times New Roman" w:cs="Times New Roman"/>
                <w:i/>
                <w:iCs/>
                <w:color w:val="auto"/>
                <w:sz w:val="20"/>
                <w:szCs w:val="20"/>
              </w:rPr>
              <w:t>către</w:t>
            </w:r>
            <w:r w:rsidR="003B3786" w:rsidRPr="000335F8">
              <w:rPr>
                <w:rFonts w:ascii="Times New Roman" w:hAnsi="Times New Roman" w:cs="Times New Roman"/>
                <w:i/>
                <w:iCs/>
                <w:color w:val="auto"/>
                <w:sz w:val="20"/>
                <w:szCs w:val="20"/>
              </w:rPr>
              <w:t xml:space="preserve"> surse regenerabile</w:t>
            </w:r>
          </w:p>
        </w:tc>
      </w:tr>
      <w:tr w:rsidR="00223174" w:rsidRPr="000335F8" w14:paraId="07A4C0D2"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6136468" w14:textId="0E98D070" w:rsidR="009E1043" w:rsidRPr="000335F8" w:rsidRDefault="006B10A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C37DE3" w:rsidRPr="000335F8">
              <w:rPr>
                <w:rFonts w:ascii="Times New Roman" w:hAnsi="Times New Roman" w:cs="Times New Roman"/>
                <w:color w:val="auto"/>
                <w:sz w:val="20"/>
                <w:szCs w:val="20"/>
              </w:rPr>
              <w:t>1</w:t>
            </w:r>
          </w:p>
        </w:tc>
        <w:tc>
          <w:tcPr>
            <w:tcW w:w="0" w:type="pct"/>
          </w:tcPr>
          <w:p w14:paraId="30FF8FFF" w14:textId="4FE21BAF"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din surse regenerabile în consumul final brut, %</w:t>
            </w:r>
          </w:p>
        </w:tc>
        <w:tc>
          <w:tcPr>
            <w:tcW w:w="933" w:type="pct"/>
          </w:tcPr>
          <w:p w14:paraId="5743F58A"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tc>
        <w:tc>
          <w:tcPr>
            <w:tcW w:w="910" w:type="pct"/>
          </w:tcPr>
          <w:p w14:paraId="652F890B" w14:textId="3D0B5DF9" w:rsidR="009E1043" w:rsidRPr="000335F8" w:rsidRDefault="006B10A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23</w:t>
            </w:r>
            <w:r w:rsidR="009E1043" w:rsidRPr="000335F8">
              <w:rPr>
                <w:rFonts w:ascii="Times New Roman" w:hAnsi="Times New Roman" w:cs="Times New Roman"/>
                <w:color w:val="auto"/>
                <w:sz w:val="20"/>
                <w:szCs w:val="20"/>
              </w:rPr>
              <w:t xml:space="preserve"> (202</w:t>
            </w:r>
            <w:r w:rsidRPr="000335F8">
              <w:rPr>
                <w:rFonts w:ascii="Times New Roman" w:hAnsi="Times New Roman" w:cs="Times New Roman"/>
                <w:color w:val="auto"/>
                <w:sz w:val="20"/>
                <w:szCs w:val="20"/>
              </w:rPr>
              <w:t>3</w:t>
            </w:r>
            <w:r w:rsidR="009E1043" w:rsidRPr="000335F8">
              <w:rPr>
                <w:rFonts w:ascii="Times New Roman" w:hAnsi="Times New Roman" w:cs="Times New Roman"/>
                <w:color w:val="auto"/>
                <w:sz w:val="20"/>
                <w:szCs w:val="20"/>
              </w:rPr>
              <w:t>)</w:t>
            </w:r>
          </w:p>
        </w:tc>
        <w:tc>
          <w:tcPr>
            <w:tcW w:w="0" w:type="pct"/>
            <w:gridSpan w:val="3"/>
          </w:tcPr>
          <w:p w14:paraId="6BA969FF"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27</w:t>
            </w:r>
          </w:p>
        </w:tc>
        <w:tc>
          <w:tcPr>
            <w:tcW w:w="0" w:type="pct"/>
          </w:tcPr>
          <w:p w14:paraId="5D545744"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85</w:t>
            </w:r>
          </w:p>
        </w:tc>
      </w:tr>
      <w:tr w:rsidR="00DF45CE" w:rsidRPr="000335F8" w14:paraId="653C3E32"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4DF49209" w14:textId="7744D08E" w:rsidR="00183F65" w:rsidRPr="000335F8" w:rsidRDefault="00183F6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32</w:t>
            </w:r>
          </w:p>
        </w:tc>
        <w:tc>
          <w:tcPr>
            <w:tcW w:w="1143" w:type="pct"/>
          </w:tcPr>
          <w:p w14:paraId="3A93444D" w14:textId="2CC1A128" w:rsidR="00183F65" w:rsidRPr="000335F8" w:rsidRDefault="00183F6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proiectelor de energie regenerabilă</w:t>
            </w:r>
            <w:r w:rsidR="00DF16ED"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&gt;1 MW supuse evaluării de impact asupra mediului, %</w:t>
            </w:r>
          </w:p>
        </w:tc>
        <w:tc>
          <w:tcPr>
            <w:tcW w:w="933" w:type="pct"/>
          </w:tcPr>
          <w:p w14:paraId="3EB0206E" w14:textId="3C28C79B" w:rsidR="00183F65" w:rsidRPr="000335F8" w:rsidRDefault="00183F6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tc>
        <w:tc>
          <w:tcPr>
            <w:tcW w:w="910" w:type="pct"/>
          </w:tcPr>
          <w:p w14:paraId="05D8E95E" w14:textId="1B503FB8" w:rsidR="00183F65" w:rsidRPr="000335F8" w:rsidRDefault="00CE19A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c>
          <w:tcPr>
            <w:tcW w:w="970" w:type="pct"/>
            <w:gridSpan w:val="3"/>
          </w:tcPr>
          <w:p w14:paraId="6D7D609C" w14:textId="03E5B237" w:rsidR="00183F65" w:rsidRPr="000335F8" w:rsidRDefault="00183F6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c>
          <w:tcPr>
            <w:tcW w:w="752" w:type="pct"/>
          </w:tcPr>
          <w:p w14:paraId="7DF039FA" w14:textId="60E329AA" w:rsidR="00183F65" w:rsidRPr="000335F8" w:rsidRDefault="00183F6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223174" w:rsidRPr="000335F8" w14:paraId="6F15CC67"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049E577" w14:textId="171780E4" w:rsidR="00183F65" w:rsidRPr="000335F8" w:rsidRDefault="00183F6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33</w:t>
            </w:r>
          </w:p>
        </w:tc>
        <w:tc>
          <w:tcPr>
            <w:tcW w:w="0" w:type="pct"/>
          </w:tcPr>
          <w:p w14:paraId="1DF4DAAD" w14:textId="6A907FA9" w:rsidR="00183F65" w:rsidRPr="000335F8" w:rsidRDefault="00183F6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 de consultări publice organizate pentru proiectele majore de SER, %</w:t>
            </w:r>
          </w:p>
        </w:tc>
        <w:tc>
          <w:tcPr>
            <w:tcW w:w="933" w:type="pct"/>
          </w:tcPr>
          <w:p w14:paraId="5575ED85" w14:textId="6C233473" w:rsidR="00183F65" w:rsidRPr="000335F8" w:rsidRDefault="00183F6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 / Agenția de Mediu</w:t>
            </w:r>
          </w:p>
        </w:tc>
        <w:tc>
          <w:tcPr>
            <w:tcW w:w="910" w:type="pct"/>
          </w:tcPr>
          <w:p w14:paraId="2825FCE1" w14:textId="70A9348E" w:rsidR="00183F65" w:rsidRPr="000335F8" w:rsidRDefault="005503B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c>
          <w:tcPr>
            <w:tcW w:w="0" w:type="pct"/>
            <w:gridSpan w:val="3"/>
          </w:tcPr>
          <w:p w14:paraId="54631D5A" w14:textId="07CD5653" w:rsidR="00183F65" w:rsidRPr="000335F8" w:rsidRDefault="00183F6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 proiecte &gt;1 MW</w:t>
            </w:r>
          </w:p>
        </w:tc>
        <w:tc>
          <w:tcPr>
            <w:tcW w:w="0" w:type="pct"/>
          </w:tcPr>
          <w:p w14:paraId="7969E8D2" w14:textId="26522D10" w:rsidR="00183F65" w:rsidRPr="000335F8" w:rsidRDefault="00183F6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0B7D67" w:rsidRPr="000335F8" w14:paraId="0C5186D2"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5685E818" w14:textId="4C18A04D" w:rsidR="009E1043" w:rsidRPr="000335F8" w:rsidRDefault="0063501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C37DE3" w:rsidRPr="000335F8">
              <w:rPr>
                <w:rFonts w:ascii="Times New Roman" w:hAnsi="Times New Roman" w:cs="Times New Roman"/>
                <w:color w:val="auto"/>
                <w:sz w:val="20"/>
                <w:szCs w:val="20"/>
              </w:rPr>
              <w:t>2</w:t>
            </w:r>
          </w:p>
        </w:tc>
        <w:tc>
          <w:tcPr>
            <w:tcW w:w="1143" w:type="pct"/>
          </w:tcPr>
          <w:p w14:paraId="6A25B636" w14:textId="304CEDA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Ponderea energiei electrice produse din surse </w:t>
            </w:r>
            <w:r w:rsidR="00AA7920" w:rsidRPr="000335F8">
              <w:rPr>
                <w:rFonts w:ascii="Times New Roman" w:hAnsi="Times New Roman" w:cs="Times New Roman"/>
                <w:color w:val="auto"/>
                <w:sz w:val="20"/>
                <w:szCs w:val="20"/>
              </w:rPr>
              <w:t>fără emisii de carbon</w:t>
            </w:r>
            <w:r w:rsidR="009D196A" w:rsidRPr="000335F8">
              <w:rPr>
                <w:rFonts w:ascii="Times New Roman" w:hAnsi="Times New Roman" w:cs="Times New Roman"/>
                <w:color w:val="auto"/>
                <w:sz w:val="20"/>
                <w:szCs w:val="20"/>
              </w:rPr>
              <w:t xml:space="preserve"> din totalul producerii locale</w:t>
            </w:r>
            <w:r w:rsidRPr="000335F8">
              <w:rPr>
                <w:rFonts w:ascii="Times New Roman" w:hAnsi="Times New Roman" w:cs="Times New Roman"/>
                <w:color w:val="auto"/>
                <w:sz w:val="20"/>
                <w:szCs w:val="20"/>
              </w:rPr>
              <w:t>, %</w:t>
            </w:r>
          </w:p>
        </w:tc>
        <w:tc>
          <w:tcPr>
            <w:tcW w:w="933" w:type="pct"/>
          </w:tcPr>
          <w:p w14:paraId="43CC191F"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07EC9C7F" w14:textId="483F3C4F" w:rsidR="009E1043" w:rsidRPr="000335F8"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15,11</w:t>
            </w:r>
            <w:r w:rsidR="009E1043" w:rsidRPr="000335F8">
              <w:rPr>
                <w:rFonts w:ascii="Times New Roman" w:hAnsi="Times New Roman" w:cs="Times New Roman"/>
                <w:color w:val="auto"/>
                <w:sz w:val="20"/>
                <w:szCs w:val="20"/>
              </w:rPr>
              <w:t xml:space="preserve"> (202</w:t>
            </w:r>
            <w:r w:rsidRPr="000335F8">
              <w:rPr>
                <w:rFonts w:ascii="Times New Roman" w:hAnsi="Times New Roman" w:cs="Times New Roman"/>
                <w:color w:val="auto"/>
                <w:sz w:val="20"/>
                <w:szCs w:val="20"/>
              </w:rPr>
              <w:t>4</w:t>
            </w:r>
            <w:r w:rsidR="009E1043" w:rsidRPr="000335F8">
              <w:rPr>
                <w:rFonts w:ascii="Times New Roman" w:hAnsi="Times New Roman" w:cs="Times New Roman"/>
                <w:color w:val="auto"/>
                <w:sz w:val="20"/>
                <w:szCs w:val="20"/>
              </w:rPr>
              <w:t>)</w:t>
            </w:r>
          </w:p>
        </w:tc>
        <w:tc>
          <w:tcPr>
            <w:tcW w:w="970" w:type="pct"/>
            <w:gridSpan w:val="3"/>
          </w:tcPr>
          <w:p w14:paraId="1B3C6CA3" w14:textId="795E6C58"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31,2</w:t>
            </w:r>
          </w:p>
        </w:tc>
        <w:tc>
          <w:tcPr>
            <w:tcW w:w="752" w:type="pct"/>
          </w:tcPr>
          <w:p w14:paraId="78205B0A" w14:textId="0BAFC702" w:rsidR="009E1043" w:rsidRPr="000335F8" w:rsidRDefault="006107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85</w:t>
            </w:r>
          </w:p>
        </w:tc>
      </w:tr>
      <w:tr w:rsidR="00223174" w:rsidRPr="000335F8" w14:paraId="616C1CB7"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EADE741" w14:textId="4D042EF4" w:rsidR="009E1043"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33</w:t>
            </w:r>
          </w:p>
        </w:tc>
        <w:tc>
          <w:tcPr>
            <w:tcW w:w="0" w:type="pct"/>
          </w:tcPr>
          <w:p w14:paraId="608D6E98" w14:textId="2F27F12E"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w:t>
            </w:r>
            <w:r w:rsidR="00CE19A8" w:rsidRPr="000335F8">
              <w:rPr>
                <w:rFonts w:ascii="Times New Roman" w:hAnsi="Times New Roman" w:cs="Times New Roman"/>
                <w:color w:val="auto"/>
                <w:sz w:val="20"/>
                <w:szCs w:val="20"/>
              </w:rPr>
              <w:t xml:space="preserve"> consumului final de energie din </w:t>
            </w:r>
            <w:r w:rsidRPr="000335F8">
              <w:rPr>
                <w:rFonts w:ascii="Times New Roman" w:hAnsi="Times New Roman" w:cs="Times New Roman"/>
                <w:color w:val="auto"/>
                <w:sz w:val="20"/>
                <w:szCs w:val="20"/>
              </w:rPr>
              <w:t xml:space="preserve"> surse</w:t>
            </w:r>
            <w:r w:rsidR="00695240">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 xml:space="preserve">regenerabile </w:t>
            </w:r>
            <w:r w:rsidR="00CE19A8" w:rsidRPr="000335F8">
              <w:rPr>
                <w:rFonts w:ascii="Times New Roman" w:hAnsi="Times New Roman" w:cs="Times New Roman"/>
                <w:color w:val="auto"/>
                <w:sz w:val="20"/>
                <w:szCs w:val="20"/>
              </w:rPr>
              <w:t xml:space="preserve">în </w:t>
            </w:r>
            <w:r w:rsidRPr="000335F8">
              <w:rPr>
                <w:rFonts w:ascii="Times New Roman" w:hAnsi="Times New Roman" w:cs="Times New Roman"/>
                <w:color w:val="auto"/>
                <w:sz w:val="20"/>
                <w:szCs w:val="20"/>
              </w:rPr>
              <w:t xml:space="preserve"> ie încălzire și răcire, %</w:t>
            </w:r>
          </w:p>
        </w:tc>
        <w:tc>
          <w:tcPr>
            <w:tcW w:w="933" w:type="pct"/>
          </w:tcPr>
          <w:p w14:paraId="0FE800EE" w14:textId="366F5B63"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r w:rsidRPr="000335F8" w:rsidDel="00014F17">
              <w:rPr>
                <w:rFonts w:ascii="Times New Roman" w:hAnsi="Times New Roman" w:cs="Times New Roman"/>
                <w:color w:val="auto"/>
                <w:sz w:val="20"/>
                <w:szCs w:val="20"/>
              </w:rPr>
              <w:t xml:space="preserve"> </w:t>
            </w:r>
          </w:p>
        </w:tc>
        <w:tc>
          <w:tcPr>
            <w:tcW w:w="910" w:type="pct"/>
          </w:tcPr>
          <w:p w14:paraId="52786222" w14:textId="0BAD486D"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37</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01 (2021)</w:t>
            </w:r>
          </w:p>
        </w:tc>
        <w:tc>
          <w:tcPr>
            <w:tcW w:w="0" w:type="pct"/>
            <w:gridSpan w:val="3"/>
          </w:tcPr>
          <w:p w14:paraId="6F598A9D" w14:textId="11C0319A"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42</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7</w:t>
            </w:r>
          </w:p>
        </w:tc>
        <w:tc>
          <w:tcPr>
            <w:tcW w:w="0" w:type="pct"/>
          </w:tcPr>
          <w:p w14:paraId="5927A830"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70</w:t>
            </w:r>
          </w:p>
        </w:tc>
      </w:tr>
      <w:tr w:rsidR="000B7D67" w:rsidRPr="000335F8" w14:paraId="25F7C78B"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0B968C2C" w14:textId="33828F8B"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C37DE3" w:rsidRPr="000335F8">
              <w:rPr>
                <w:rFonts w:ascii="Times New Roman" w:hAnsi="Times New Roman" w:cs="Times New Roman"/>
                <w:color w:val="auto"/>
                <w:sz w:val="20"/>
                <w:szCs w:val="20"/>
              </w:rPr>
              <w:t>4</w:t>
            </w:r>
          </w:p>
        </w:tc>
        <w:tc>
          <w:tcPr>
            <w:tcW w:w="1143" w:type="pct"/>
          </w:tcPr>
          <w:p w14:paraId="298C38D8" w14:textId="6911C2B3"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Capacitatea instalată a centralelor eoliene, MW</w:t>
            </w:r>
          </w:p>
        </w:tc>
        <w:tc>
          <w:tcPr>
            <w:tcW w:w="933" w:type="pct"/>
          </w:tcPr>
          <w:p w14:paraId="036D8D8A"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1CDB9D29" w14:textId="5D8D4639" w:rsidR="009E1043" w:rsidRPr="000335F8" w:rsidRDefault="0063501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158,2</w:t>
            </w:r>
            <w:r w:rsidR="009E1043" w:rsidRPr="000335F8">
              <w:rPr>
                <w:rFonts w:ascii="Times New Roman" w:hAnsi="Times New Roman" w:cs="Times New Roman"/>
                <w:color w:val="auto"/>
                <w:sz w:val="20"/>
                <w:szCs w:val="20"/>
              </w:rPr>
              <w:t xml:space="preserve"> (202</w:t>
            </w:r>
            <w:r w:rsidRPr="000335F8">
              <w:rPr>
                <w:rFonts w:ascii="Times New Roman" w:hAnsi="Times New Roman" w:cs="Times New Roman"/>
                <w:color w:val="auto"/>
                <w:sz w:val="20"/>
                <w:szCs w:val="20"/>
              </w:rPr>
              <w:t>4</w:t>
            </w:r>
            <w:r w:rsidR="009E1043" w:rsidRPr="000335F8">
              <w:rPr>
                <w:rFonts w:ascii="Times New Roman" w:hAnsi="Times New Roman" w:cs="Times New Roman"/>
                <w:color w:val="auto"/>
                <w:sz w:val="20"/>
                <w:szCs w:val="20"/>
              </w:rPr>
              <w:t>)</w:t>
            </w:r>
          </w:p>
        </w:tc>
        <w:tc>
          <w:tcPr>
            <w:tcW w:w="970" w:type="pct"/>
            <w:gridSpan w:val="3"/>
          </w:tcPr>
          <w:p w14:paraId="3028DFF3" w14:textId="5C274842" w:rsidR="009E1043" w:rsidRPr="000335F8" w:rsidRDefault="0063501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390</w:t>
            </w:r>
          </w:p>
        </w:tc>
        <w:tc>
          <w:tcPr>
            <w:tcW w:w="752" w:type="pct"/>
          </w:tcPr>
          <w:p w14:paraId="2B242DA4" w14:textId="367D7DA9" w:rsidR="009E1043" w:rsidRPr="000335F8" w:rsidRDefault="0063501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9E1043" w:rsidRPr="000335F8">
              <w:rPr>
                <w:rFonts w:ascii="Times New Roman" w:hAnsi="Times New Roman" w:cs="Times New Roman"/>
                <w:color w:val="auto"/>
                <w:sz w:val="20"/>
                <w:szCs w:val="20"/>
              </w:rPr>
              <w:t>,</w:t>
            </w:r>
            <w:r w:rsidR="007C272E" w:rsidRPr="000335F8">
              <w:rPr>
                <w:rFonts w:ascii="Times New Roman" w:hAnsi="Times New Roman" w:cs="Times New Roman"/>
                <w:color w:val="auto"/>
                <w:sz w:val="20"/>
                <w:szCs w:val="20"/>
              </w:rPr>
              <w:t>6</w:t>
            </w:r>
            <w:r w:rsidR="009E1043" w:rsidRPr="000335F8">
              <w:rPr>
                <w:rFonts w:ascii="Times New Roman" w:hAnsi="Times New Roman" w:cs="Times New Roman"/>
                <w:color w:val="auto"/>
                <w:sz w:val="20"/>
                <w:szCs w:val="20"/>
              </w:rPr>
              <w:t>00</w:t>
            </w:r>
          </w:p>
        </w:tc>
      </w:tr>
      <w:tr w:rsidR="00223174" w:rsidRPr="000335F8" w14:paraId="2BE99B08"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AEE69B" w14:textId="7C61B05C"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C37DE3" w:rsidRPr="000335F8">
              <w:rPr>
                <w:rFonts w:ascii="Times New Roman" w:hAnsi="Times New Roman" w:cs="Times New Roman"/>
                <w:color w:val="auto"/>
                <w:sz w:val="20"/>
                <w:szCs w:val="20"/>
              </w:rPr>
              <w:t>5</w:t>
            </w:r>
          </w:p>
        </w:tc>
        <w:tc>
          <w:tcPr>
            <w:tcW w:w="0" w:type="pct"/>
          </w:tcPr>
          <w:p w14:paraId="29D18A3F" w14:textId="57E1302B"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Capacitatea instalată a centralelor fotovoltaice, MW</w:t>
            </w:r>
          </w:p>
        </w:tc>
        <w:tc>
          <w:tcPr>
            <w:tcW w:w="933" w:type="pct"/>
          </w:tcPr>
          <w:p w14:paraId="66B166BB"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3EBEF797" w14:textId="4144C6C8" w:rsidR="009E1043" w:rsidRPr="000335F8" w:rsidRDefault="0063501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399,9</w:t>
            </w:r>
            <w:r w:rsidR="009E1043" w:rsidRPr="000335F8">
              <w:rPr>
                <w:rFonts w:ascii="Times New Roman" w:hAnsi="Times New Roman" w:cs="Times New Roman"/>
                <w:color w:val="auto"/>
                <w:sz w:val="20"/>
                <w:szCs w:val="20"/>
              </w:rPr>
              <w:t xml:space="preserve"> (202</w:t>
            </w:r>
            <w:r w:rsidRPr="000335F8">
              <w:rPr>
                <w:rFonts w:ascii="Times New Roman" w:hAnsi="Times New Roman" w:cs="Times New Roman"/>
                <w:color w:val="auto"/>
                <w:sz w:val="20"/>
                <w:szCs w:val="20"/>
              </w:rPr>
              <w:t>4</w:t>
            </w:r>
            <w:r w:rsidR="009E1043" w:rsidRPr="000335F8">
              <w:rPr>
                <w:rFonts w:ascii="Times New Roman" w:hAnsi="Times New Roman" w:cs="Times New Roman"/>
                <w:color w:val="auto"/>
                <w:sz w:val="20"/>
                <w:szCs w:val="20"/>
              </w:rPr>
              <w:t>)</w:t>
            </w:r>
          </w:p>
        </w:tc>
        <w:tc>
          <w:tcPr>
            <w:tcW w:w="0" w:type="pct"/>
            <w:gridSpan w:val="3"/>
          </w:tcPr>
          <w:p w14:paraId="3F2D25A9" w14:textId="79F33614" w:rsidR="009E1043" w:rsidRPr="000335F8" w:rsidRDefault="0063501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560</w:t>
            </w:r>
          </w:p>
        </w:tc>
        <w:tc>
          <w:tcPr>
            <w:tcW w:w="0" w:type="pct"/>
          </w:tcPr>
          <w:p w14:paraId="420A9B03"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1,200</w:t>
            </w:r>
          </w:p>
        </w:tc>
      </w:tr>
      <w:tr w:rsidR="000B7D67" w:rsidRPr="000335F8" w14:paraId="1B820E99" w14:textId="77777777" w:rsidTr="00DF45CE">
        <w:trPr>
          <w:trHeight w:val="1547"/>
        </w:trPr>
        <w:tc>
          <w:tcPr>
            <w:cnfStyle w:val="001000000000" w:firstRow="0" w:lastRow="0" w:firstColumn="1" w:lastColumn="0" w:oddVBand="0" w:evenVBand="0" w:oddHBand="0" w:evenHBand="0" w:firstRowFirstColumn="0" w:firstRowLastColumn="0" w:lastRowFirstColumn="0" w:lastRowLastColumn="0"/>
            <w:tcW w:w="293" w:type="pct"/>
          </w:tcPr>
          <w:p w14:paraId="3BED4CAF" w14:textId="039E54CB"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C37DE3" w:rsidRPr="000335F8">
              <w:rPr>
                <w:rFonts w:ascii="Times New Roman" w:hAnsi="Times New Roman" w:cs="Times New Roman"/>
                <w:color w:val="auto"/>
                <w:sz w:val="20"/>
                <w:szCs w:val="20"/>
              </w:rPr>
              <w:t>6</w:t>
            </w:r>
          </w:p>
        </w:tc>
        <w:tc>
          <w:tcPr>
            <w:tcW w:w="1143" w:type="pct"/>
          </w:tcPr>
          <w:p w14:paraId="19A3BA0E" w14:textId="58D4681E" w:rsidR="009E1043" w:rsidRPr="000335F8" w:rsidRDefault="008D2F7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w:t>
            </w:r>
            <w:r w:rsidR="009E1043" w:rsidRPr="000335F8">
              <w:rPr>
                <w:rFonts w:ascii="Times New Roman" w:hAnsi="Times New Roman" w:cs="Times New Roman"/>
                <w:color w:val="auto"/>
                <w:sz w:val="20"/>
                <w:szCs w:val="20"/>
              </w:rPr>
              <w:t>apacități de producere a energiei electrice și/sau termice prin valorificarea componentei energetice a deșeurilor, MW</w:t>
            </w:r>
          </w:p>
        </w:tc>
        <w:tc>
          <w:tcPr>
            <w:tcW w:w="933" w:type="pct"/>
          </w:tcPr>
          <w:p w14:paraId="392574D1"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Pr>
          <w:p w14:paraId="6CFF4592"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970" w:type="pct"/>
            <w:gridSpan w:val="3"/>
          </w:tcPr>
          <w:p w14:paraId="181CF577"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20</w:t>
            </w:r>
          </w:p>
        </w:tc>
        <w:tc>
          <w:tcPr>
            <w:tcW w:w="752" w:type="pct"/>
          </w:tcPr>
          <w:p w14:paraId="2A01A0C9" w14:textId="30241228" w:rsidR="009E1043" w:rsidRPr="000335F8" w:rsidRDefault="00560F7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50</w:t>
            </w:r>
          </w:p>
        </w:tc>
      </w:tr>
      <w:tr w:rsidR="00223174" w:rsidRPr="000335F8" w14:paraId="3FE490FD"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776B34F" w14:textId="46070664"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3</w:t>
            </w:r>
            <w:r w:rsidR="00C37DE3" w:rsidRPr="000335F8">
              <w:rPr>
                <w:rFonts w:ascii="Times New Roman" w:hAnsi="Times New Roman" w:cs="Times New Roman"/>
                <w:color w:val="auto"/>
                <w:sz w:val="20"/>
                <w:szCs w:val="20"/>
              </w:rPr>
              <w:t>7</w:t>
            </w:r>
          </w:p>
        </w:tc>
        <w:tc>
          <w:tcPr>
            <w:tcW w:w="0" w:type="pct"/>
          </w:tcPr>
          <w:p w14:paraId="4FC9D296" w14:textId="21B29FB4"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produse de pompele de căldură</w:t>
            </w:r>
            <w:r w:rsidR="00C37DE3" w:rsidRPr="000335F8">
              <w:rPr>
                <w:rFonts w:ascii="Times New Roman" w:hAnsi="Times New Roman" w:cs="Times New Roman"/>
                <w:color w:val="auto"/>
                <w:sz w:val="20"/>
                <w:szCs w:val="20"/>
              </w:rPr>
              <w:t xml:space="preserve"> (inclusiv geotermale)</w:t>
            </w:r>
            <w:r w:rsidRPr="000335F8">
              <w:rPr>
                <w:rFonts w:ascii="Times New Roman" w:hAnsi="Times New Roman" w:cs="Times New Roman"/>
                <w:color w:val="auto"/>
                <w:sz w:val="20"/>
                <w:szCs w:val="20"/>
              </w:rPr>
              <w:t xml:space="preserve"> și </w:t>
            </w:r>
            <w:r w:rsidR="00C37DE3" w:rsidRPr="000335F8">
              <w:rPr>
                <w:rFonts w:ascii="Times New Roman" w:hAnsi="Times New Roman" w:cs="Times New Roman"/>
                <w:color w:val="auto"/>
                <w:sz w:val="20"/>
                <w:szCs w:val="20"/>
              </w:rPr>
              <w:t>sursele regenerabile</w:t>
            </w:r>
            <w:r w:rsidRPr="000335F8">
              <w:rPr>
                <w:rFonts w:ascii="Times New Roman" w:hAnsi="Times New Roman" w:cs="Times New Roman"/>
                <w:color w:val="auto"/>
                <w:sz w:val="20"/>
                <w:szCs w:val="20"/>
              </w:rPr>
              <w:t xml:space="preserve"> în sistemele de încălzire urbană, %</w:t>
            </w:r>
          </w:p>
        </w:tc>
        <w:tc>
          <w:tcPr>
            <w:tcW w:w="933" w:type="pct"/>
          </w:tcPr>
          <w:p w14:paraId="0CA0AC1F" w14:textId="153B96AC" w:rsidR="009E1043" w:rsidRPr="000335F8" w:rsidRDefault="00FB306E">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0AF7DCC2"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0" w:type="pct"/>
            <w:gridSpan w:val="3"/>
          </w:tcPr>
          <w:p w14:paraId="61DCBA7E"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 (până în 2040)</w:t>
            </w:r>
          </w:p>
        </w:tc>
        <w:tc>
          <w:tcPr>
            <w:tcW w:w="0" w:type="pct"/>
          </w:tcPr>
          <w:p w14:paraId="6BEB6091"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r>
      <w:tr w:rsidR="000B7D67" w:rsidRPr="000335F8" w14:paraId="51E5F347"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3E9B0C8E" w14:textId="724F87B5"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C37DE3" w:rsidRPr="000335F8">
              <w:rPr>
                <w:rFonts w:ascii="Times New Roman" w:hAnsi="Times New Roman" w:cs="Times New Roman"/>
                <w:color w:val="auto"/>
                <w:sz w:val="20"/>
                <w:szCs w:val="20"/>
              </w:rPr>
              <w:t>8</w:t>
            </w:r>
          </w:p>
        </w:tc>
        <w:tc>
          <w:tcPr>
            <w:tcW w:w="1143" w:type="pct"/>
          </w:tcPr>
          <w:p w14:paraId="5D3D8AD6" w14:textId="43043A64" w:rsidR="005B07B4"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w:t>
            </w:r>
            <w:r w:rsidR="00CE19A8" w:rsidRPr="000335F8">
              <w:rPr>
                <w:rFonts w:ascii="Times New Roman" w:hAnsi="Times New Roman" w:cs="Times New Roman"/>
                <w:color w:val="auto"/>
                <w:sz w:val="20"/>
                <w:szCs w:val="20"/>
              </w:rPr>
              <w:t xml:space="preserve"> consumului final de</w:t>
            </w:r>
            <w:r w:rsidRPr="000335F8">
              <w:rPr>
                <w:rFonts w:ascii="Times New Roman" w:hAnsi="Times New Roman" w:cs="Times New Roman"/>
                <w:color w:val="auto"/>
                <w:sz w:val="20"/>
                <w:szCs w:val="20"/>
              </w:rPr>
              <w:t xml:space="preserve"> energi</w:t>
            </w:r>
            <w:r w:rsidR="00CE19A8" w:rsidRPr="000335F8">
              <w:rPr>
                <w:rFonts w:ascii="Times New Roman" w:hAnsi="Times New Roman" w:cs="Times New Roman"/>
                <w:color w:val="auto"/>
                <w:sz w:val="20"/>
                <w:szCs w:val="20"/>
              </w:rPr>
              <w:t>e</w:t>
            </w:r>
            <w:r w:rsidRPr="000335F8">
              <w:rPr>
                <w:rFonts w:ascii="Times New Roman" w:hAnsi="Times New Roman" w:cs="Times New Roman"/>
                <w:color w:val="auto"/>
                <w:sz w:val="20"/>
                <w:szCs w:val="20"/>
              </w:rPr>
              <w:t xml:space="preserve"> </w:t>
            </w:r>
            <w:r w:rsidR="00CE19A8" w:rsidRPr="000335F8">
              <w:rPr>
                <w:rFonts w:ascii="Times New Roman" w:hAnsi="Times New Roman" w:cs="Times New Roman"/>
                <w:color w:val="auto"/>
                <w:sz w:val="20"/>
                <w:szCs w:val="20"/>
              </w:rPr>
              <w:t xml:space="preserve">din surse </w:t>
            </w:r>
            <w:r w:rsidRPr="000335F8">
              <w:rPr>
                <w:rFonts w:ascii="Times New Roman" w:hAnsi="Times New Roman" w:cs="Times New Roman"/>
                <w:color w:val="auto"/>
                <w:sz w:val="20"/>
                <w:szCs w:val="20"/>
              </w:rPr>
              <w:t>regenerabil</w:t>
            </w:r>
            <w:r w:rsidR="00CE19A8" w:rsidRPr="000335F8">
              <w:rPr>
                <w:rFonts w:ascii="Times New Roman" w:hAnsi="Times New Roman" w:cs="Times New Roman"/>
                <w:color w:val="auto"/>
                <w:sz w:val="20"/>
                <w:szCs w:val="20"/>
              </w:rPr>
              <w:t>e</w:t>
            </w:r>
            <w:r w:rsidRPr="000335F8">
              <w:rPr>
                <w:rFonts w:ascii="Times New Roman" w:hAnsi="Times New Roman" w:cs="Times New Roman"/>
                <w:color w:val="auto"/>
                <w:sz w:val="20"/>
                <w:szCs w:val="20"/>
              </w:rPr>
              <w:t xml:space="preserve"> în transporturi, %</w:t>
            </w:r>
          </w:p>
        </w:tc>
        <w:tc>
          <w:tcPr>
            <w:tcW w:w="933" w:type="pct"/>
          </w:tcPr>
          <w:p w14:paraId="41448AE3" w14:textId="22D3128C"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r w:rsidRPr="000335F8" w:rsidDel="00014F17">
              <w:rPr>
                <w:rFonts w:ascii="Times New Roman" w:hAnsi="Times New Roman" w:cs="Times New Roman"/>
                <w:color w:val="auto"/>
                <w:sz w:val="20"/>
                <w:szCs w:val="20"/>
              </w:rPr>
              <w:t xml:space="preserve"> </w:t>
            </w:r>
          </w:p>
        </w:tc>
        <w:tc>
          <w:tcPr>
            <w:tcW w:w="910" w:type="pct"/>
          </w:tcPr>
          <w:p w14:paraId="7D90EB05" w14:textId="1440E7CC"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r w:rsidR="00952664" w:rsidRPr="000335F8">
              <w:rPr>
                <w:rFonts w:ascii="Times New Roman" w:hAnsi="Times New Roman" w:cs="Times New Roman"/>
                <w:color w:val="auto"/>
                <w:sz w:val="20"/>
                <w:szCs w:val="20"/>
              </w:rPr>
              <w:t>,</w:t>
            </w:r>
            <w:r w:rsidRPr="000335F8">
              <w:rPr>
                <w:rFonts w:ascii="Times New Roman" w:hAnsi="Times New Roman" w:cs="Times New Roman"/>
                <w:color w:val="auto"/>
                <w:sz w:val="20"/>
                <w:szCs w:val="20"/>
              </w:rPr>
              <w:t>02 (2021)</w:t>
            </w:r>
          </w:p>
        </w:tc>
        <w:tc>
          <w:tcPr>
            <w:tcW w:w="970" w:type="pct"/>
            <w:gridSpan w:val="3"/>
          </w:tcPr>
          <w:p w14:paraId="3B9526BD" w14:textId="167B460D"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6,9</w:t>
            </w:r>
          </w:p>
        </w:tc>
        <w:tc>
          <w:tcPr>
            <w:tcW w:w="752" w:type="pct"/>
          </w:tcPr>
          <w:p w14:paraId="63FBE751"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60</w:t>
            </w:r>
          </w:p>
        </w:tc>
      </w:tr>
      <w:tr w:rsidR="00CE2CBB" w:rsidRPr="000335F8" w14:paraId="069912C0" w14:textId="77777777" w:rsidTr="00DF4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Pr>
          <w:p w14:paraId="39347798" w14:textId="10B2EB57" w:rsidR="00CE2CBB" w:rsidRPr="000335F8" w:rsidRDefault="00CE2CBB">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39</w:t>
            </w:r>
          </w:p>
        </w:tc>
        <w:tc>
          <w:tcPr>
            <w:tcW w:w="1143" w:type="pct"/>
          </w:tcPr>
          <w:p w14:paraId="2CDCE02E" w14:textId="7A28D175" w:rsidR="00CE2CBB" w:rsidRPr="000335F8" w:rsidRDefault="00CE2CB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Ponderea </w:t>
            </w:r>
            <w:r w:rsidR="003431FB" w:rsidRPr="000335F8">
              <w:rPr>
                <w:rFonts w:ascii="Times New Roman" w:hAnsi="Times New Roman" w:cs="Times New Roman"/>
                <w:color w:val="auto"/>
                <w:sz w:val="20"/>
                <w:szCs w:val="20"/>
              </w:rPr>
              <w:t>gazelor regenerabile</w:t>
            </w:r>
            <w:r w:rsidR="00EB0105" w:rsidRPr="000335F8">
              <w:rPr>
                <w:rFonts w:ascii="Times New Roman" w:hAnsi="Times New Roman" w:cs="Times New Roman"/>
                <w:color w:val="auto"/>
                <w:sz w:val="20"/>
                <w:szCs w:val="20"/>
              </w:rPr>
              <w:t xml:space="preserve"> în rețeaua de gaze natural</w:t>
            </w:r>
            <w:r w:rsidR="003431FB" w:rsidRPr="000335F8">
              <w:rPr>
                <w:rFonts w:ascii="Times New Roman" w:hAnsi="Times New Roman" w:cs="Times New Roman"/>
                <w:color w:val="auto"/>
                <w:sz w:val="20"/>
                <w:szCs w:val="20"/>
              </w:rPr>
              <w:t xml:space="preserve">e, % </w:t>
            </w:r>
          </w:p>
        </w:tc>
        <w:tc>
          <w:tcPr>
            <w:tcW w:w="933" w:type="pct"/>
          </w:tcPr>
          <w:p w14:paraId="30911602" w14:textId="4F5CB822" w:rsidR="00CE2CBB" w:rsidRPr="000335F8" w:rsidRDefault="003431F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490627A3" w14:textId="6AB1752A" w:rsidR="00CE2CBB" w:rsidRPr="000335F8" w:rsidRDefault="003431F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970" w:type="pct"/>
            <w:gridSpan w:val="3"/>
          </w:tcPr>
          <w:p w14:paraId="0C2B7B0C" w14:textId="2CDBA7BF" w:rsidR="00CE2CBB" w:rsidRPr="000335F8" w:rsidRDefault="003431F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752" w:type="pct"/>
          </w:tcPr>
          <w:p w14:paraId="7B1C453C" w14:textId="17A83BDB" w:rsidR="00CE2CBB" w:rsidRPr="000335F8" w:rsidRDefault="003431F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63245B" w:rsidRPr="000335F8" w14:paraId="247982AF" w14:textId="77777777" w:rsidTr="0063245B">
        <w:tc>
          <w:tcPr>
            <w:cnfStyle w:val="001000000000" w:firstRow="0" w:lastRow="0" w:firstColumn="1" w:lastColumn="0" w:oddVBand="0" w:evenVBand="0" w:oddHBand="0" w:evenHBand="0" w:firstRowFirstColumn="0" w:firstRowLastColumn="0" w:lastRowFirstColumn="0" w:lastRowLastColumn="0"/>
            <w:tcW w:w="293" w:type="pct"/>
          </w:tcPr>
          <w:p w14:paraId="7DB2D75C" w14:textId="0FE7842F" w:rsidR="009E1043" w:rsidRPr="000335F8" w:rsidDel="00242B0B" w:rsidRDefault="009E1043">
            <w:pPr>
              <w:spacing w:before="120" w:after="0" w:line="259" w:lineRule="auto"/>
              <w:rPr>
                <w:rFonts w:ascii="Times New Roman" w:hAnsi="Times New Roman" w:cs="Times New Roman"/>
                <w:color w:val="auto"/>
                <w:sz w:val="20"/>
                <w:szCs w:val="20"/>
              </w:rPr>
            </w:pPr>
          </w:p>
        </w:tc>
        <w:tc>
          <w:tcPr>
            <w:tcW w:w="1143" w:type="pct"/>
          </w:tcPr>
          <w:p w14:paraId="50FCEC31" w14:textId="3FC6CB6D"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Emisiile de GES din </w:t>
            </w:r>
            <w:r w:rsidR="00657383" w:rsidRPr="000335F8">
              <w:rPr>
                <w:rFonts w:ascii="Times New Roman" w:hAnsi="Times New Roman" w:cs="Times New Roman"/>
                <w:color w:val="auto"/>
                <w:sz w:val="20"/>
                <w:szCs w:val="20"/>
              </w:rPr>
              <w:t>sectorul energetic</w:t>
            </w:r>
            <w:r w:rsidR="0040702C"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(fără emisiile din unitățile administrativ-teritoriale din stânga Nistrului), Mt/an</w:t>
            </w:r>
          </w:p>
        </w:tc>
        <w:tc>
          <w:tcPr>
            <w:tcW w:w="933" w:type="pct"/>
          </w:tcPr>
          <w:p w14:paraId="11FDF2BD"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Agenția de Mediu</w:t>
            </w:r>
          </w:p>
        </w:tc>
        <w:tc>
          <w:tcPr>
            <w:tcW w:w="910" w:type="pct"/>
          </w:tcPr>
          <w:p w14:paraId="5655F574" w14:textId="4876F1F5"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412 (2020)</w:t>
            </w:r>
          </w:p>
        </w:tc>
        <w:tc>
          <w:tcPr>
            <w:tcW w:w="970" w:type="pct"/>
            <w:gridSpan w:val="3"/>
          </w:tcPr>
          <w:p w14:paraId="3AB65735" w14:textId="162D2A49" w:rsidR="009E1043" w:rsidRPr="000335F8" w:rsidDel="00FB2843"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898</w:t>
            </w:r>
          </w:p>
        </w:tc>
        <w:tc>
          <w:tcPr>
            <w:tcW w:w="752" w:type="pct"/>
          </w:tcPr>
          <w:p w14:paraId="003C4D98" w14:textId="5DBBE3AC"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952664"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078</w:t>
            </w:r>
          </w:p>
        </w:tc>
      </w:tr>
      <w:tr w:rsidR="000F08DE" w:rsidRPr="000335F8" w14:paraId="166B9627"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64972B78" w14:textId="3F63AFB2"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5. </w:t>
            </w:r>
            <w:r w:rsidR="003B3786" w:rsidRPr="000335F8">
              <w:rPr>
                <w:rFonts w:ascii="Times New Roman" w:hAnsi="Times New Roman" w:cs="Times New Roman"/>
                <w:i/>
                <w:iCs/>
                <w:color w:val="auto"/>
                <w:sz w:val="20"/>
                <w:szCs w:val="20"/>
              </w:rPr>
              <w:t xml:space="preserve">Asigurarea unui acces </w:t>
            </w:r>
            <w:r w:rsidR="000F1DD6" w:rsidRPr="000335F8">
              <w:rPr>
                <w:rFonts w:ascii="Times New Roman" w:hAnsi="Times New Roman" w:cs="Times New Roman"/>
                <w:i/>
                <w:iCs/>
                <w:color w:val="auto"/>
                <w:sz w:val="20"/>
                <w:szCs w:val="20"/>
              </w:rPr>
              <w:t xml:space="preserve">echitabil si durabil la energie la preturi accesibile pentru </w:t>
            </w:r>
            <w:r w:rsidR="00F34088" w:rsidRPr="000335F8">
              <w:rPr>
                <w:rFonts w:ascii="Times New Roman" w:hAnsi="Times New Roman" w:cs="Times New Roman"/>
                <w:i/>
                <w:iCs/>
                <w:color w:val="auto"/>
                <w:sz w:val="20"/>
                <w:szCs w:val="20"/>
              </w:rPr>
              <w:t>toți</w:t>
            </w:r>
            <w:r w:rsidR="000F1DD6" w:rsidRPr="000335F8">
              <w:rPr>
                <w:rFonts w:ascii="Times New Roman" w:hAnsi="Times New Roman" w:cs="Times New Roman"/>
                <w:i/>
                <w:iCs/>
                <w:color w:val="auto"/>
                <w:sz w:val="20"/>
                <w:szCs w:val="20"/>
              </w:rPr>
              <w:t xml:space="preserve"> consumatorii</w:t>
            </w:r>
          </w:p>
        </w:tc>
      </w:tr>
      <w:tr w:rsidR="0063245B" w:rsidRPr="000335F8" w14:paraId="0120448E" w14:textId="77777777" w:rsidTr="0063245B">
        <w:tc>
          <w:tcPr>
            <w:cnfStyle w:val="001000000000" w:firstRow="0" w:lastRow="0" w:firstColumn="1" w:lastColumn="0" w:oddVBand="0" w:evenVBand="0" w:oddHBand="0" w:evenHBand="0" w:firstRowFirstColumn="0" w:firstRowLastColumn="0" w:lastRowFirstColumn="0" w:lastRowLastColumn="0"/>
            <w:tcW w:w="293" w:type="pct"/>
          </w:tcPr>
          <w:p w14:paraId="386C1DCD" w14:textId="018E5825" w:rsidR="009E1043" w:rsidRPr="000335F8" w:rsidRDefault="00C37DE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40</w:t>
            </w:r>
          </w:p>
        </w:tc>
        <w:tc>
          <w:tcPr>
            <w:tcW w:w="1143" w:type="pct"/>
          </w:tcPr>
          <w:p w14:paraId="26C00DD4" w14:textId="52AFFE96"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populației care nu-și poate încălzi locuința în mod corespunzător din cauza sărăciei, %</w:t>
            </w:r>
          </w:p>
        </w:tc>
        <w:tc>
          <w:tcPr>
            <w:tcW w:w="933" w:type="pct"/>
          </w:tcPr>
          <w:p w14:paraId="30DF3504"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p w14:paraId="7E019A5D"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Muncii și Protecției Sociale</w:t>
            </w:r>
          </w:p>
          <w:p w14:paraId="1E8BDFAB" w14:textId="77777777" w:rsidR="009E1043" w:rsidRPr="000335F8"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Ministerul Energiei</w:t>
            </w:r>
          </w:p>
        </w:tc>
        <w:tc>
          <w:tcPr>
            <w:tcW w:w="910" w:type="pct"/>
          </w:tcPr>
          <w:p w14:paraId="77105C97" w14:textId="77777777" w:rsidR="009E1043" w:rsidRPr="000335F8" w:rsidRDefault="009E1043">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70" w:type="pct"/>
            <w:gridSpan w:val="3"/>
          </w:tcPr>
          <w:p w14:paraId="49BCF2E8" w14:textId="1DBEC980" w:rsidR="009E1043" w:rsidRPr="000335F8" w:rsidRDefault="008D2F76">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Cel mult 7%</w:t>
            </w:r>
          </w:p>
        </w:tc>
        <w:tc>
          <w:tcPr>
            <w:tcW w:w="752" w:type="pct"/>
          </w:tcPr>
          <w:p w14:paraId="70BF9767" w14:textId="51BEE59D" w:rsidR="009E1043" w:rsidRPr="000335F8" w:rsidRDefault="008D2F76">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Cel mult 2%</w:t>
            </w:r>
          </w:p>
        </w:tc>
      </w:tr>
      <w:tr w:rsidR="000B7D67" w:rsidRPr="000335F8" w14:paraId="620A7ED9" w14:textId="77777777" w:rsidTr="00DF4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Pr>
          <w:p w14:paraId="4DF2B20F" w14:textId="1AB4AA18" w:rsidR="009E1043" w:rsidRPr="000335F8" w:rsidRDefault="008D2F76">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C37DE3" w:rsidRPr="000335F8">
              <w:rPr>
                <w:rFonts w:ascii="Times New Roman" w:hAnsi="Times New Roman" w:cs="Times New Roman"/>
                <w:color w:val="auto"/>
                <w:sz w:val="20"/>
                <w:szCs w:val="20"/>
              </w:rPr>
              <w:t>1</w:t>
            </w:r>
          </w:p>
        </w:tc>
        <w:tc>
          <w:tcPr>
            <w:tcW w:w="1143" w:type="pct"/>
          </w:tcPr>
          <w:p w14:paraId="72A5C54F" w14:textId="77777777" w:rsidR="009E1043" w:rsidRPr="000335F8"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Numărul de programe sociale pentru consumatorii vulnerabili</w:t>
            </w:r>
          </w:p>
        </w:tc>
        <w:tc>
          <w:tcPr>
            <w:tcW w:w="933" w:type="pct"/>
          </w:tcPr>
          <w:p w14:paraId="59CC0FE9" w14:textId="77777777" w:rsidR="009E1043" w:rsidRPr="000335F8" w:rsidRDefault="0029176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MMPS</w:t>
            </w:r>
          </w:p>
          <w:p w14:paraId="5C8F6787" w14:textId="2AF4A003" w:rsidR="00291764" w:rsidRPr="000335F8" w:rsidRDefault="0029176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Pr>
          <w:p w14:paraId="04837B64" w14:textId="05AB4A17" w:rsidR="009E1043" w:rsidRPr="000335F8" w:rsidRDefault="00291764">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970" w:type="pct"/>
            <w:gridSpan w:val="3"/>
          </w:tcPr>
          <w:p w14:paraId="43215A88" w14:textId="77777777" w:rsidR="009E1043" w:rsidRPr="000335F8" w:rsidRDefault="009E1043">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752" w:type="pct"/>
          </w:tcPr>
          <w:p w14:paraId="719AFDE0" w14:textId="7AF3466C" w:rsidR="009E1043" w:rsidRPr="000335F8" w:rsidRDefault="00291764">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w:t>
            </w:r>
          </w:p>
        </w:tc>
      </w:tr>
      <w:tr w:rsidR="00B1783A" w:rsidRPr="000335F8" w14:paraId="4BA8D2BD" w14:textId="77777777" w:rsidTr="00271F2E">
        <w:tc>
          <w:tcPr>
            <w:cnfStyle w:val="001000000000" w:firstRow="0" w:lastRow="0" w:firstColumn="1" w:lastColumn="0" w:oddVBand="0" w:evenVBand="0" w:oddHBand="0" w:evenHBand="0" w:firstRowFirstColumn="0" w:firstRowLastColumn="0" w:lastRowFirstColumn="0" w:lastRowLastColumn="0"/>
            <w:tcW w:w="293" w:type="pct"/>
          </w:tcPr>
          <w:p w14:paraId="3AF305A5" w14:textId="73AF4D9A" w:rsidR="00B1783A" w:rsidRPr="000335F8" w:rsidRDefault="00B1783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42.</w:t>
            </w:r>
          </w:p>
        </w:tc>
        <w:tc>
          <w:tcPr>
            <w:tcW w:w="1143" w:type="pct"/>
          </w:tcPr>
          <w:p w14:paraId="182C4C35" w14:textId="479E7953" w:rsidR="00B1783A" w:rsidRPr="000335F8" w:rsidRDefault="00BB7D9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cheltuielilor pentru energie în bugetul total al gospodăriilor,</w:t>
            </w:r>
            <w:r w:rsidR="008F1C9C" w:rsidRPr="000335F8">
              <w:rPr>
                <w:rFonts w:ascii="Times New Roman" w:hAnsi="Times New Roman" w:cs="Times New Roman"/>
                <w:color w:val="auto"/>
                <w:sz w:val="20"/>
                <w:szCs w:val="20"/>
              </w:rPr>
              <w:t xml:space="preserve"> %</w:t>
            </w:r>
          </w:p>
        </w:tc>
        <w:tc>
          <w:tcPr>
            <w:tcW w:w="933" w:type="pct"/>
          </w:tcPr>
          <w:p w14:paraId="767448BE" w14:textId="77777777" w:rsidR="00B1783A" w:rsidRPr="000335F8" w:rsidRDefault="00B1783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Pr>
          <w:p w14:paraId="6617A9C4" w14:textId="7999AD4D" w:rsidR="00B1783A" w:rsidRPr="000335F8" w:rsidRDefault="00DC62DF">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17,2</w:t>
            </w:r>
          </w:p>
        </w:tc>
        <w:tc>
          <w:tcPr>
            <w:tcW w:w="970" w:type="pct"/>
            <w:gridSpan w:val="3"/>
          </w:tcPr>
          <w:p w14:paraId="34D8B113" w14:textId="20C722D6" w:rsidR="00B1783A" w:rsidRPr="000335F8" w:rsidRDefault="008F1C9C">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c>
          <w:tcPr>
            <w:tcW w:w="752" w:type="pct"/>
          </w:tcPr>
          <w:p w14:paraId="780DFCD1" w14:textId="1BBB9B77" w:rsidR="00B1783A" w:rsidRPr="000335F8" w:rsidRDefault="008F1C9C">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r>
      <w:tr w:rsidR="000F08DE" w:rsidRPr="000335F8" w14:paraId="72A7A2D8" w14:textId="77777777" w:rsidTr="00271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47B12A11" w14:textId="45C0110F"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6. </w:t>
            </w:r>
            <w:r w:rsidR="000F1DD6" w:rsidRPr="000335F8">
              <w:rPr>
                <w:rFonts w:ascii="Times New Roman" w:hAnsi="Times New Roman" w:cs="Times New Roman"/>
                <w:i/>
                <w:iCs/>
                <w:color w:val="auto"/>
                <w:sz w:val="20"/>
                <w:szCs w:val="20"/>
              </w:rPr>
              <w:t xml:space="preserve">Accelerarea </w:t>
            </w:r>
            <w:r w:rsidR="00F34088" w:rsidRPr="000335F8">
              <w:rPr>
                <w:rFonts w:ascii="Times New Roman" w:hAnsi="Times New Roman" w:cs="Times New Roman"/>
                <w:i/>
                <w:iCs/>
                <w:color w:val="auto"/>
                <w:sz w:val="20"/>
                <w:szCs w:val="20"/>
              </w:rPr>
              <w:t>digitalizării</w:t>
            </w:r>
            <w:r w:rsidR="000F1DD6" w:rsidRPr="000335F8">
              <w:rPr>
                <w:rFonts w:ascii="Times New Roman" w:hAnsi="Times New Roman" w:cs="Times New Roman"/>
                <w:i/>
                <w:iCs/>
                <w:color w:val="auto"/>
                <w:sz w:val="20"/>
                <w:szCs w:val="20"/>
              </w:rPr>
              <w:t xml:space="preserve"> infrastructurii si proceselor din sectorul energetic</w:t>
            </w:r>
          </w:p>
        </w:tc>
      </w:tr>
      <w:tr w:rsidR="00223174" w:rsidRPr="000335F8" w14:paraId="290B08EE" w14:textId="77777777" w:rsidTr="00271F2E">
        <w:tc>
          <w:tcPr>
            <w:cnfStyle w:val="001000000000" w:firstRow="0" w:lastRow="0" w:firstColumn="1" w:lastColumn="0" w:oddVBand="0" w:evenVBand="0" w:oddHBand="0" w:evenHBand="0" w:firstRowFirstColumn="0" w:firstRowLastColumn="0" w:lastRowFirstColumn="0" w:lastRowLastColumn="0"/>
            <w:tcW w:w="0" w:type="pct"/>
          </w:tcPr>
          <w:p w14:paraId="1356B69D" w14:textId="7E1ED528" w:rsidR="009E1043" w:rsidRPr="000335F8" w:rsidRDefault="00FB5D64">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43</w:t>
            </w:r>
          </w:p>
        </w:tc>
        <w:tc>
          <w:tcPr>
            <w:tcW w:w="0" w:type="pct"/>
          </w:tcPr>
          <w:p w14:paraId="00A86507" w14:textId="5B904FA6" w:rsidR="009E1043" w:rsidRPr="000335F8" w:rsidRDefault="00AA6E3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Gradul de digitalizare a infrastructurii energetice</w:t>
            </w:r>
            <w:r w:rsidR="00A11898" w:rsidRPr="000335F8">
              <w:rPr>
                <w:rFonts w:ascii="Times New Roman" w:hAnsi="Times New Roman" w:cs="Times New Roman"/>
                <w:color w:val="auto"/>
                <w:sz w:val="20"/>
                <w:szCs w:val="20"/>
              </w:rPr>
              <w:t>,%</w:t>
            </w:r>
          </w:p>
        </w:tc>
        <w:tc>
          <w:tcPr>
            <w:tcW w:w="933" w:type="pct"/>
          </w:tcPr>
          <w:p w14:paraId="573875AA" w14:textId="1D2386EE" w:rsidR="009E1043" w:rsidRPr="000335F8" w:rsidRDefault="00773ECE">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Operatori de sistem,</w:t>
            </w:r>
          </w:p>
        </w:tc>
        <w:tc>
          <w:tcPr>
            <w:tcW w:w="910" w:type="pct"/>
          </w:tcPr>
          <w:p w14:paraId="2C06D679" w14:textId="7E00D245" w:rsidR="009E1043" w:rsidRPr="000335F8" w:rsidRDefault="00B25DA2" w:rsidP="002A31F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c>
          <w:tcPr>
            <w:tcW w:w="0" w:type="pct"/>
            <w:gridSpan w:val="3"/>
          </w:tcPr>
          <w:p w14:paraId="1D5EAB7D" w14:textId="20A09272" w:rsidR="009E1043" w:rsidRPr="000335F8" w:rsidRDefault="00A11898" w:rsidP="00A11898">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85</w:t>
            </w:r>
          </w:p>
        </w:tc>
        <w:tc>
          <w:tcPr>
            <w:tcW w:w="0" w:type="pct"/>
          </w:tcPr>
          <w:p w14:paraId="53E5917B" w14:textId="71BA4E5A" w:rsidR="009E1043" w:rsidRPr="000335F8" w:rsidRDefault="00A11898">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95</w:t>
            </w:r>
          </w:p>
        </w:tc>
      </w:tr>
      <w:tr w:rsidR="003431FB" w:rsidRPr="000335F8" w14:paraId="69776291" w14:textId="77777777" w:rsidTr="0034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Pr>
          <w:p w14:paraId="2C88B738" w14:textId="650E152A" w:rsidR="00DF45CE" w:rsidRPr="000335F8" w:rsidRDefault="00DF45CE">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44</w:t>
            </w:r>
          </w:p>
        </w:tc>
        <w:tc>
          <w:tcPr>
            <w:tcW w:w="1143" w:type="pct"/>
          </w:tcPr>
          <w:p w14:paraId="13E9B49D" w14:textId="74822E7B" w:rsidR="00DF45CE" w:rsidRPr="000335F8" w:rsidRDefault="00DF45CE">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Procese digitalizate end-to-end</w:t>
            </w:r>
            <w:r w:rsidR="00B84EA2" w:rsidRPr="000335F8">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w:t>
            </w:r>
            <w:r w:rsidR="00B84EA2" w:rsidRPr="000335F8">
              <w:rPr>
                <w:rFonts w:ascii="Times New Roman" w:hAnsi="Times New Roman" w:cs="Times New Roman"/>
                <w:color w:val="auto"/>
                <w:sz w:val="20"/>
                <w:szCs w:val="20"/>
              </w:rPr>
              <w:t xml:space="preserve"> </w:t>
            </w:r>
          </w:p>
        </w:tc>
        <w:tc>
          <w:tcPr>
            <w:tcW w:w="933" w:type="pct"/>
          </w:tcPr>
          <w:p w14:paraId="07C2B9A4" w14:textId="1C245AF5" w:rsidR="00DF45CE" w:rsidRPr="000335F8" w:rsidRDefault="00B84EA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Operatori de sistem </w:t>
            </w:r>
          </w:p>
        </w:tc>
        <w:tc>
          <w:tcPr>
            <w:tcW w:w="910" w:type="pct"/>
          </w:tcPr>
          <w:p w14:paraId="54586A72" w14:textId="4BF275BD" w:rsidR="00DF45CE" w:rsidRPr="000335F8" w:rsidRDefault="00B84EA2"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20</w:t>
            </w:r>
          </w:p>
        </w:tc>
        <w:tc>
          <w:tcPr>
            <w:tcW w:w="970" w:type="pct"/>
            <w:gridSpan w:val="3"/>
          </w:tcPr>
          <w:p w14:paraId="5EF87526" w14:textId="093F94D7" w:rsidR="00DF45CE" w:rsidRPr="000335F8" w:rsidRDefault="00B84EA2"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98</w:t>
            </w:r>
          </w:p>
        </w:tc>
        <w:tc>
          <w:tcPr>
            <w:tcW w:w="752" w:type="pct"/>
          </w:tcPr>
          <w:p w14:paraId="7CB3158F" w14:textId="79FEFFBF" w:rsidR="00DF45CE" w:rsidRPr="000335F8" w:rsidRDefault="006B0EBC">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99</w:t>
            </w:r>
          </w:p>
        </w:tc>
      </w:tr>
      <w:tr w:rsidR="00DF45CE" w:rsidRPr="000335F8" w14:paraId="7D4D9925" w14:textId="77777777" w:rsidTr="00DF45CE">
        <w:tc>
          <w:tcPr>
            <w:cnfStyle w:val="001000000000" w:firstRow="0" w:lastRow="0" w:firstColumn="1" w:lastColumn="0" w:oddVBand="0" w:evenVBand="0" w:oddHBand="0" w:evenHBand="0" w:firstRowFirstColumn="0" w:firstRowLastColumn="0" w:lastRowFirstColumn="0" w:lastRowLastColumn="0"/>
            <w:tcW w:w="293" w:type="pct"/>
          </w:tcPr>
          <w:p w14:paraId="49C207FD" w14:textId="6DEF3235" w:rsidR="00B1783A" w:rsidRPr="000335F8" w:rsidRDefault="00DF45CE">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45</w:t>
            </w:r>
          </w:p>
        </w:tc>
        <w:tc>
          <w:tcPr>
            <w:tcW w:w="1143" w:type="pct"/>
          </w:tcPr>
          <w:p w14:paraId="33B96275" w14:textId="74F0C866" w:rsidR="00B1783A" w:rsidRPr="000335F8" w:rsidRDefault="007A2F8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Parcuri SER cu SCADA integrat</w:t>
            </w:r>
          </w:p>
        </w:tc>
        <w:tc>
          <w:tcPr>
            <w:tcW w:w="933" w:type="pct"/>
          </w:tcPr>
          <w:p w14:paraId="6A02EB68" w14:textId="2CD0AE7D" w:rsidR="00B1783A" w:rsidRPr="000335F8" w:rsidRDefault="00223174">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Investitori, operatori de sistem,</w:t>
            </w:r>
            <w:r w:rsidR="00E5406A" w:rsidRPr="000335F8">
              <w:rPr>
                <w:rFonts w:ascii="Times New Roman" w:hAnsi="Times New Roman" w:cs="Times New Roman"/>
                <w:color w:val="auto"/>
                <w:sz w:val="20"/>
                <w:szCs w:val="20"/>
              </w:rPr>
              <w:t xml:space="preserve"> %</w:t>
            </w:r>
          </w:p>
        </w:tc>
        <w:tc>
          <w:tcPr>
            <w:tcW w:w="910" w:type="pct"/>
          </w:tcPr>
          <w:p w14:paraId="0D0DEADF" w14:textId="539DEC4C" w:rsidR="00B1783A" w:rsidRPr="000335F8" w:rsidRDefault="00E5406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c>
          <w:tcPr>
            <w:tcW w:w="970" w:type="pct"/>
            <w:gridSpan w:val="3"/>
          </w:tcPr>
          <w:p w14:paraId="69F82AAD" w14:textId="460A0A3D" w:rsidR="00B1783A" w:rsidRPr="000335F8" w:rsidRDefault="00E8558C">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c>
          <w:tcPr>
            <w:tcW w:w="752" w:type="pct"/>
          </w:tcPr>
          <w:p w14:paraId="708A1B7E" w14:textId="7A22875B" w:rsidR="00B1783A" w:rsidRPr="000335F8" w:rsidRDefault="00E8558C">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bl>
    <w:p w14:paraId="18EEAACE" w14:textId="0C1A1D52" w:rsidR="003A1A7C" w:rsidRPr="000335F8" w:rsidRDefault="003A1A7C" w:rsidP="00CE543B">
      <w:pPr>
        <w:spacing w:before="120" w:after="0" w:line="259" w:lineRule="auto"/>
        <w:rPr>
          <w:rFonts w:ascii="Times New Roman" w:hAnsi="Times New Roman" w:cs="Times New Roman"/>
          <w:b/>
          <w:bCs/>
          <w:color w:val="auto"/>
          <w:sz w:val="24"/>
          <w:szCs w:val="24"/>
        </w:rPr>
      </w:pPr>
    </w:p>
    <w:p w14:paraId="0E75B320" w14:textId="08F91491" w:rsidR="00B82109" w:rsidRPr="000335F8" w:rsidRDefault="00420CA3" w:rsidP="000E1953">
      <w:pPr>
        <w:pStyle w:val="Heading1"/>
        <w:spacing w:before="120" w:after="0" w:line="259" w:lineRule="auto"/>
        <w:jc w:val="center"/>
        <w:rPr>
          <w:rFonts w:ascii="Times New Roman" w:hAnsi="Times New Roman" w:cs="Times New Roman"/>
          <w:noProof w:val="0"/>
          <w:color w:val="auto"/>
          <w:sz w:val="24"/>
          <w:szCs w:val="24"/>
          <w:lang w:val="ro-MD"/>
        </w:rPr>
      </w:pPr>
      <w:bookmarkStart w:id="129" w:name="_Toc202447488"/>
      <w:r w:rsidRPr="000335F8">
        <w:rPr>
          <w:rFonts w:ascii="Times New Roman" w:hAnsi="Times New Roman" w:cs="Times New Roman"/>
          <w:noProof w:val="0"/>
          <w:color w:val="auto"/>
          <w:sz w:val="24"/>
          <w:szCs w:val="24"/>
          <w:lang w:val="ro-MD"/>
        </w:rPr>
        <w:t xml:space="preserve">VIII. </w:t>
      </w:r>
      <w:r w:rsidR="00623447" w:rsidRPr="000335F8">
        <w:rPr>
          <w:rFonts w:ascii="Times New Roman" w:hAnsi="Times New Roman" w:cs="Times New Roman"/>
          <w:noProof w:val="0"/>
          <w:color w:val="auto"/>
          <w:sz w:val="24"/>
          <w:szCs w:val="24"/>
          <w:lang w:val="ro-MD"/>
        </w:rPr>
        <w:t xml:space="preserve">RISCURI </w:t>
      </w:r>
      <w:r w:rsidR="000F1DD6" w:rsidRPr="000335F8">
        <w:rPr>
          <w:rFonts w:ascii="Times New Roman" w:hAnsi="Times New Roman" w:cs="Times New Roman"/>
          <w:noProof w:val="0"/>
          <w:color w:val="auto"/>
          <w:sz w:val="24"/>
          <w:szCs w:val="24"/>
          <w:lang w:val="ro-MD"/>
        </w:rPr>
        <w:t xml:space="preserve">de </w:t>
      </w:r>
      <w:r w:rsidR="00623447" w:rsidRPr="000335F8">
        <w:rPr>
          <w:rFonts w:ascii="Times New Roman" w:hAnsi="Times New Roman" w:cs="Times New Roman"/>
          <w:noProof w:val="0"/>
          <w:color w:val="auto"/>
          <w:sz w:val="24"/>
          <w:szCs w:val="24"/>
          <w:lang w:val="ro-MD"/>
        </w:rPr>
        <w:t>IMPLEMENTARE</w:t>
      </w:r>
      <w:bookmarkEnd w:id="129"/>
    </w:p>
    <w:p w14:paraId="54659203" w14:textId="4F437FE7" w:rsidR="00B82109" w:rsidRPr="000335F8" w:rsidRDefault="0082333F" w:rsidP="00913A7B">
      <w:pPr>
        <w:pStyle w:val="ListParagraph"/>
        <w:spacing w:line="259" w:lineRule="auto"/>
        <w:ind w:left="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74</w:t>
      </w:r>
      <w:r w:rsidRPr="000335F8">
        <w:rPr>
          <w:rFonts w:ascii="Times New Roman" w:hAnsi="Times New Roman" w:cs="Times New Roman"/>
          <w:color w:val="auto"/>
          <w:sz w:val="24"/>
          <w:szCs w:val="24"/>
        </w:rPr>
        <w:t xml:space="preserve">. </w:t>
      </w:r>
      <w:r w:rsidR="000F1DD6" w:rsidRPr="000335F8">
        <w:rPr>
          <w:rFonts w:ascii="Times New Roman" w:hAnsi="Times New Roman" w:cs="Times New Roman"/>
          <w:color w:val="auto"/>
          <w:sz w:val="24"/>
          <w:szCs w:val="24"/>
        </w:rPr>
        <w:t xml:space="preserve">In scopul </w:t>
      </w:r>
      <w:r w:rsidR="00F34088" w:rsidRPr="000335F8">
        <w:rPr>
          <w:rFonts w:ascii="Times New Roman" w:hAnsi="Times New Roman" w:cs="Times New Roman"/>
          <w:color w:val="auto"/>
          <w:sz w:val="24"/>
          <w:szCs w:val="24"/>
        </w:rPr>
        <w:t>asigurării</w:t>
      </w:r>
      <w:r w:rsidR="000F1DD6" w:rsidRPr="000335F8">
        <w:rPr>
          <w:rFonts w:ascii="Times New Roman" w:hAnsi="Times New Roman" w:cs="Times New Roman"/>
          <w:color w:val="auto"/>
          <w:sz w:val="24"/>
          <w:szCs w:val="24"/>
        </w:rPr>
        <w:t xml:space="preserve"> </w:t>
      </w:r>
      <w:r w:rsidR="00F34088" w:rsidRPr="000335F8">
        <w:rPr>
          <w:rFonts w:ascii="Times New Roman" w:hAnsi="Times New Roman" w:cs="Times New Roman"/>
          <w:color w:val="auto"/>
          <w:sz w:val="24"/>
          <w:szCs w:val="24"/>
        </w:rPr>
        <w:t>implementării</w:t>
      </w:r>
      <w:r w:rsidR="000F1DD6" w:rsidRPr="000335F8">
        <w:rPr>
          <w:rFonts w:ascii="Times New Roman" w:hAnsi="Times New Roman" w:cs="Times New Roman"/>
          <w:color w:val="auto"/>
          <w:sz w:val="24"/>
          <w:szCs w:val="24"/>
        </w:rPr>
        <w:t xml:space="preserve"> prezentei Strategii, au fost identificate principalele riscuri de implementare, precum si masurile de atenuare a riscurilor, identificate, documentate in tabelul </w:t>
      </w:r>
      <w:r w:rsidR="00F34088" w:rsidRPr="000335F8">
        <w:rPr>
          <w:rFonts w:ascii="Times New Roman" w:hAnsi="Times New Roman" w:cs="Times New Roman"/>
          <w:color w:val="auto"/>
          <w:sz w:val="24"/>
          <w:szCs w:val="24"/>
        </w:rPr>
        <w:t>următor</w:t>
      </w:r>
      <w:r w:rsidR="000F1DD6" w:rsidRPr="000335F8">
        <w:rPr>
          <w:rFonts w:ascii="Times New Roman" w:hAnsi="Times New Roman" w:cs="Times New Roman"/>
          <w:color w:val="auto"/>
          <w:sz w:val="24"/>
          <w:szCs w:val="24"/>
        </w:rPr>
        <w:t>.</w:t>
      </w:r>
    </w:p>
    <w:tbl>
      <w:tblPr>
        <w:tblpPr w:leftFromText="180" w:rightFromText="180" w:vertAnchor="text" w:tblpXSpec="center" w:tblpY="1"/>
        <w:tblOverlap w:val="never"/>
        <w:tblW w:w="5000" w:type="pct"/>
        <w:tblBorders>
          <w:top w:val="single" w:sz="4" w:space="0" w:color="6C6463"/>
          <w:bottom w:val="single" w:sz="4" w:space="0" w:color="6C6463"/>
          <w:insideH w:val="single" w:sz="4" w:space="0" w:color="6C6463"/>
        </w:tblBorders>
        <w:shd w:val="clear" w:color="auto" w:fill="FFFFFF" w:themeFill="background1"/>
        <w:tblLook w:val="0600" w:firstRow="0" w:lastRow="0" w:firstColumn="0" w:lastColumn="0" w:noHBand="1" w:noVBand="1"/>
      </w:tblPr>
      <w:tblGrid>
        <w:gridCol w:w="1990"/>
        <w:gridCol w:w="1979"/>
        <w:gridCol w:w="2267"/>
        <w:gridCol w:w="3124"/>
      </w:tblGrid>
      <w:tr w:rsidR="000F08DE" w:rsidRPr="000335F8" w14:paraId="1AADCDE8" w14:textId="77777777" w:rsidTr="007111C4">
        <w:trPr>
          <w:trHeight w:val="20"/>
          <w:tblHeader/>
        </w:trPr>
        <w:tc>
          <w:tcPr>
            <w:tcW w:w="5000" w:type="pct"/>
            <w:gridSpan w:val="4"/>
            <w:shd w:val="clear" w:color="auto" w:fill="BCB9B3" w:themeFill="background2" w:themeFillShade="E6"/>
            <w:tcMar>
              <w:top w:w="100" w:type="dxa"/>
              <w:left w:w="100" w:type="dxa"/>
              <w:bottom w:w="100" w:type="dxa"/>
              <w:right w:w="100" w:type="dxa"/>
            </w:tcMar>
          </w:tcPr>
          <w:p w14:paraId="579F708E" w14:textId="724DDB43" w:rsidR="00A63385" w:rsidRPr="000335F8" w:rsidRDefault="006A75D4">
            <w:pPr>
              <w:spacing w:before="120" w:after="0" w:line="259" w:lineRule="auto"/>
              <w:rPr>
                <w:rFonts w:ascii="Times New Roman" w:hAnsi="Times New Roman" w:cs="Times New Roman"/>
                <w:b/>
                <w:bCs/>
                <w:caps/>
                <w:color w:val="auto"/>
                <w:sz w:val="20"/>
                <w:szCs w:val="20"/>
              </w:rPr>
            </w:pPr>
            <w:r w:rsidRPr="000335F8">
              <w:rPr>
                <w:rFonts w:ascii="Times New Roman" w:hAnsi="Times New Roman" w:cs="Times New Roman"/>
                <w:b/>
                <w:bCs/>
                <w:caps/>
                <w:color w:val="auto"/>
                <w:sz w:val="20"/>
                <w:szCs w:val="20"/>
              </w:rPr>
              <w:t xml:space="preserve">TABELUL </w:t>
            </w:r>
            <w:r w:rsidR="00990018" w:rsidRPr="000335F8">
              <w:rPr>
                <w:rFonts w:ascii="Times New Roman" w:hAnsi="Times New Roman" w:cs="Times New Roman"/>
                <w:b/>
                <w:bCs/>
                <w:caps/>
                <w:color w:val="auto"/>
                <w:sz w:val="20"/>
                <w:szCs w:val="20"/>
              </w:rPr>
              <w:t>3</w:t>
            </w:r>
            <w:r w:rsidRPr="000335F8">
              <w:rPr>
                <w:rFonts w:ascii="Times New Roman" w:hAnsi="Times New Roman" w:cs="Times New Roman"/>
                <w:b/>
                <w:bCs/>
                <w:caps/>
                <w:color w:val="auto"/>
                <w:sz w:val="20"/>
                <w:szCs w:val="20"/>
              </w:rPr>
              <w:t xml:space="preserve"> TABELUL DE EVALUARE A RISCURILOR</w:t>
            </w:r>
          </w:p>
        </w:tc>
      </w:tr>
      <w:tr w:rsidR="000F08DE" w:rsidRPr="000335F8" w14:paraId="70629A4F" w14:textId="77777777" w:rsidTr="007111C4">
        <w:trPr>
          <w:trHeight w:val="20"/>
          <w:tblHeader/>
        </w:trPr>
        <w:tc>
          <w:tcPr>
            <w:tcW w:w="1063" w:type="pct"/>
            <w:shd w:val="clear" w:color="auto" w:fill="FFFFFF" w:themeFill="background1"/>
            <w:tcMar>
              <w:top w:w="100" w:type="dxa"/>
              <w:left w:w="100" w:type="dxa"/>
              <w:bottom w:w="100" w:type="dxa"/>
              <w:right w:w="100" w:type="dxa"/>
            </w:tcMar>
            <w:hideMark/>
          </w:tcPr>
          <w:p w14:paraId="18C0FA5A" w14:textId="77777777" w:rsidR="00B82109" w:rsidRPr="000335F8" w:rsidRDefault="006A75D4">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RISC ANTICIPAT</w:t>
            </w:r>
          </w:p>
        </w:tc>
        <w:tc>
          <w:tcPr>
            <w:tcW w:w="1057" w:type="pct"/>
            <w:shd w:val="clear" w:color="auto" w:fill="FFFFFF" w:themeFill="background1"/>
            <w:tcMar>
              <w:top w:w="100" w:type="dxa"/>
              <w:left w:w="100" w:type="dxa"/>
              <w:bottom w:w="100" w:type="dxa"/>
              <w:right w:w="100" w:type="dxa"/>
            </w:tcMar>
            <w:hideMark/>
          </w:tcPr>
          <w:p w14:paraId="3E510398" w14:textId="153F6E7E" w:rsidR="00B82109" w:rsidRPr="000335F8" w:rsidRDefault="006A75D4">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PROBABILITATE (</w:t>
            </w:r>
            <w:r w:rsidR="002062BD" w:rsidRPr="000335F8">
              <w:rPr>
                <w:rFonts w:ascii="Times New Roman" w:hAnsi="Times New Roman" w:cs="Times New Roman"/>
                <w:bCs/>
                <w:caps/>
                <w:color w:val="auto"/>
                <w:sz w:val="20"/>
                <w:szCs w:val="20"/>
              </w:rPr>
              <w:t>SCĂZUTĂ</w:t>
            </w:r>
            <w:r w:rsidRPr="000335F8">
              <w:rPr>
                <w:rFonts w:ascii="Times New Roman" w:hAnsi="Times New Roman" w:cs="Times New Roman"/>
                <w:bCs/>
                <w:caps/>
                <w:color w:val="auto"/>
                <w:sz w:val="20"/>
                <w:szCs w:val="20"/>
              </w:rPr>
              <w:t xml:space="preserve">/MEDIE/ </w:t>
            </w:r>
            <w:r w:rsidR="002062BD" w:rsidRPr="000335F8">
              <w:rPr>
                <w:rFonts w:ascii="Times New Roman" w:hAnsi="Times New Roman" w:cs="Times New Roman"/>
                <w:bCs/>
                <w:caps/>
                <w:color w:val="auto"/>
                <w:sz w:val="20"/>
                <w:szCs w:val="20"/>
              </w:rPr>
              <w:t>RIDICATĂ</w:t>
            </w:r>
            <w:r w:rsidRPr="000335F8">
              <w:rPr>
                <w:rFonts w:ascii="Times New Roman" w:hAnsi="Times New Roman" w:cs="Times New Roman"/>
                <w:bCs/>
                <w:caps/>
                <w:color w:val="auto"/>
                <w:sz w:val="20"/>
                <w:szCs w:val="20"/>
              </w:rPr>
              <w:t>)</w:t>
            </w:r>
          </w:p>
        </w:tc>
        <w:tc>
          <w:tcPr>
            <w:tcW w:w="1211" w:type="pct"/>
            <w:shd w:val="clear" w:color="auto" w:fill="FFFFFF" w:themeFill="background1"/>
            <w:tcMar>
              <w:top w:w="100" w:type="dxa"/>
              <w:left w:w="100" w:type="dxa"/>
              <w:bottom w:w="100" w:type="dxa"/>
              <w:right w:w="100" w:type="dxa"/>
            </w:tcMar>
            <w:hideMark/>
          </w:tcPr>
          <w:p w14:paraId="4503C133" w14:textId="6874BD58" w:rsidR="00B82109" w:rsidRPr="000335F8" w:rsidRDefault="00B82109">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Impact (</w:t>
            </w:r>
            <w:r w:rsidR="002062BD" w:rsidRPr="000335F8">
              <w:rPr>
                <w:rFonts w:ascii="Times New Roman" w:hAnsi="Times New Roman" w:cs="Times New Roman"/>
                <w:bCs/>
                <w:caps/>
                <w:color w:val="auto"/>
                <w:sz w:val="20"/>
                <w:szCs w:val="20"/>
              </w:rPr>
              <w:t>SCĂZUT</w:t>
            </w:r>
            <w:r w:rsidRPr="000335F8">
              <w:rPr>
                <w:rFonts w:ascii="Times New Roman" w:hAnsi="Times New Roman" w:cs="Times New Roman"/>
                <w:bCs/>
                <w:caps/>
                <w:color w:val="auto"/>
                <w:sz w:val="20"/>
                <w:szCs w:val="20"/>
              </w:rPr>
              <w:t xml:space="preserve">/ </w:t>
            </w:r>
            <w:r w:rsidR="006A75D4" w:rsidRPr="000335F8">
              <w:rPr>
                <w:rFonts w:ascii="Times New Roman" w:hAnsi="Times New Roman" w:cs="Times New Roman"/>
                <w:bCs/>
                <w:caps/>
                <w:color w:val="auto"/>
                <w:sz w:val="20"/>
                <w:szCs w:val="20"/>
              </w:rPr>
              <w:t>MEDI</w:t>
            </w:r>
            <w:r w:rsidR="00BA3EBF" w:rsidRPr="000335F8">
              <w:rPr>
                <w:rFonts w:ascii="Times New Roman" w:hAnsi="Times New Roman" w:cs="Times New Roman"/>
                <w:bCs/>
                <w:caps/>
                <w:color w:val="auto"/>
                <w:sz w:val="20"/>
                <w:szCs w:val="20"/>
              </w:rPr>
              <w:t>U</w:t>
            </w:r>
            <w:r w:rsidRPr="000335F8">
              <w:rPr>
                <w:rFonts w:ascii="Times New Roman" w:hAnsi="Times New Roman" w:cs="Times New Roman"/>
                <w:bCs/>
                <w:caps/>
                <w:color w:val="auto"/>
                <w:sz w:val="20"/>
                <w:szCs w:val="20"/>
              </w:rPr>
              <w:t>/</w:t>
            </w:r>
            <w:r w:rsidR="002062BD" w:rsidRPr="000335F8">
              <w:rPr>
                <w:rFonts w:ascii="Times New Roman" w:hAnsi="Times New Roman" w:cs="Times New Roman"/>
                <w:bCs/>
                <w:caps/>
                <w:color w:val="auto"/>
                <w:sz w:val="20"/>
                <w:szCs w:val="20"/>
              </w:rPr>
              <w:t>RIDICAT</w:t>
            </w:r>
            <w:r w:rsidRPr="000335F8">
              <w:rPr>
                <w:rFonts w:ascii="Times New Roman" w:hAnsi="Times New Roman" w:cs="Times New Roman"/>
                <w:bCs/>
                <w:caps/>
                <w:color w:val="auto"/>
                <w:sz w:val="20"/>
                <w:szCs w:val="20"/>
              </w:rPr>
              <w:t>)</w:t>
            </w:r>
          </w:p>
        </w:tc>
        <w:tc>
          <w:tcPr>
            <w:tcW w:w="1669" w:type="pct"/>
            <w:shd w:val="clear" w:color="auto" w:fill="FFFFFF" w:themeFill="background1"/>
            <w:tcMar>
              <w:top w:w="100" w:type="dxa"/>
              <w:left w:w="100" w:type="dxa"/>
              <w:bottom w:w="100" w:type="dxa"/>
              <w:right w:w="100" w:type="dxa"/>
            </w:tcMar>
            <w:hideMark/>
          </w:tcPr>
          <w:p w14:paraId="3C179958" w14:textId="77777777" w:rsidR="00B82109" w:rsidRPr="000335F8" w:rsidRDefault="006A75D4">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MĂSURI DE ATENUARE A RISCURILOR</w:t>
            </w:r>
          </w:p>
        </w:tc>
      </w:tr>
      <w:tr w:rsidR="000F08DE" w:rsidRPr="000335F8" w14:paraId="706C5FEE"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11C6C4A2" w14:textId="736E22A3" w:rsidR="00B82109" w:rsidRPr="000335F8" w:rsidRDefault="002062BD">
            <w:pPr>
              <w:spacing w:before="120" w:after="0" w:line="259" w:lineRule="auto"/>
              <w:rPr>
                <w:rFonts w:ascii="Times New Roman" w:hAnsi="Times New Roman" w:cs="Times New Roman"/>
                <w:b/>
                <w:color w:val="auto"/>
                <w:kern w:val="2"/>
                <w:sz w:val="20"/>
                <w:szCs w:val="20"/>
              </w:rPr>
            </w:pPr>
            <w:r w:rsidRPr="000335F8">
              <w:rPr>
                <w:rFonts w:ascii="Times New Roman" w:hAnsi="Times New Roman" w:cs="Times New Roman"/>
                <w:b/>
                <w:bCs/>
                <w:color w:val="auto"/>
                <w:kern w:val="2"/>
                <w:sz w:val="20"/>
                <w:szCs w:val="20"/>
              </w:rPr>
              <w:t xml:space="preserve">Risc politic: </w:t>
            </w:r>
            <w:r w:rsidRPr="000335F8">
              <w:rPr>
                <w:rFonts w:ascii="Times New Roman" w:hAnsi="Times New Roman" w:cs="Times New Roman"/>
                <w:bCs/>
                <w:color w:val="auto"/>
                <w:kern w:val="2"/>
                <w:sz w:val="20"/>
                <w:szCs w:val="20"/>
              </w:rPr>
              <w:t>instabilitatea politică și politizarea excesivă a domeniului</w:t>
            </w:r>
          </w:p>
        </w:tc>
        <w:tc>
          <w:tcPr>
            <w:tcW w:w="1057" w:type="pct"/>
            <w:shd w:val="clear" w:color="auto" w:fill="FFFFFF" w:themeFill="background1"/>
            <w:tcMar>
              <w:top w:w="100" w:type="dxa"/>
              <w:left w:w="100" w:type="dxa"/>
              <w:bottom w:w="100" w:type="dxa"/>
              <w:right w:w="100" w:type="dxa"/>
            </w:tcMar>
            <w:hideMark/>
          </w:tcPr>
          <w:p w14:paraId="11723F1D" w14:textId="77777777" w:rsidR="00B82109" w:rsidRPr="000335F8" w:rsidRDefault="002062BD">
            <w:pPr>
              <w:spacing w:before="120" w:after="0" w:line="259" w:lineRule="auto"/>
              <w:rPr>
                <w:rFonts w:ascii="Times New Roman" w:hAnsi="Times New Roman" w:cs="Times New Roman"/>
                <w:bCs/>
                <w:color w:val="auto"/>
                <w:kern w:val="2"/>
                <w:sz w:val="20"/>
                <w:szCs w:val="20"/>
              </w:rPr>
            </w:pPr>
            <w:r w:rsidRPr="000335F8">
              <w:rPr>
                <w:rFonts w:ascii="Times New Roman" w:hAnsi="Times New Roman" w:cs="Times New Roman"/>
                <w:bCs/>
                <w:color w:val="auto"/>
                <w:kern w:val="2"/>
                <w:sz w:val="20"/>
                <w:szCs w:val="20"/>
              </w:rPr>
              <w:t>Scăzută</w:t>
            </w:r>
          </w:p>
        </w:tc>
        <w:tc>
          <w:tcPr>
            <w:tcW w:w="1211" w:type="pct"/>
            <w:shd w:val="clear" w:color="auto" w:fill="FFFFFF" w:themeFill="background1"/>
            <w:tcMar>
              <w:top w:w="100" w:type="dxa"/>
              <w:left w:w="100" w:type="dxa"/>
              <w:bottom w:w="100" w:type="dxa"/>
              <w:right w:w="100" w:type="dxa"/>
            </w:tcMar>
            <w:hideMark/>
          </w:tcPr>
          <w:p w14:paraId="66EC0137" w14:textId="0C52C562" w:rsidR="00B82109" w:rsidRPr="000335F8" w:rsidRDefault="002062BD">
            <w:pPr>
              <w:spacing w:before="120" w:after="0" w:line="259" w:lineRule="auto"/>
              <w:rPr>
                <w:rFonts w:ascii="Times New Roman" w:hAnsi="Times New Roman" w:cs="Times New Roman"/>
                <w:bCs/>
                <w:color w:val="auto"/>
                <w:kern w:val="2"/>
                <w:sz w:val="20"/>
                <w:szCs w:val="20"/>
              </w:rPr>
            </w:pPr>
            <w:r w:rsidRPr="000335F8">
              <w:rPr>
                <w:rFonts w:ascii="Times New Roman" w:hAnsi="Times New Roman" w:cs="Times New Roman"/>
                <w:bCs/>
                <w:color w:val="auto"/>
                <w:kern w:val="2"/>
                <w:sz w:val="20"/>
                <w:szCs w:val="20"/>
              </w:rPr>
              <w:t>Medi</w:t>
            </w:r>
            <w:r w:rsidR="00BA3EBF" w:rsidRPr="000335F8">
              <w:rPr>
                <w:rFonts w:ascii="Times New Roman" w:hAnsi="Times New Roman" w:cs="Times New Roman"/>
                <w:bCs/>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06F79857" w14:textId="187FF23B" w:rsidR="002062BD" w:rsidRPr="000335F8" w:rsidRDefault="00FA3D0D" w:rsidP="00FA3D0D">
            <w:pPr>
              <w:pStyle w:val="ListParagraph"/>
              <w:spacing w:before="120" w:after="0" w:line="259" w:lineRule="auto"/>
              <w:ind w:left="0"/>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w:t>
            </w:r>
            <w:r w:rsidR="002062BD" w:rsidRPr="000335F8">
              <w:rPr>
                <w:rFonts w:ascii="Times New Roman" w:hAnsi="Times New Roman" w:cs="Times New Roman"/>
                <w:color w:val="auto"/>
                <w:kern w:val="2"/>
                <w:sz w:val="20"/>
                <w:szCs w:val="20"/>
              </w:rPr>
              <w:t>Concentrarea pe prioritățile care reflectă un consens larg în societate: creșterea eficienței energetice, dezvoltarea surselor regenerabile, creșterea accesibilității, orientarea țării către un mediu curat sau către o bună guvernanță.</w:t>
            </w:r>
          </w:p>
          <w:p w14:paraId="655A3A9C" w14:textId="60E3927A" w:rsidR="00B82109" w:rsidRPr="000335F8"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0335F8">
              <w:rPr>
                <w:rFonts w:ascii="Times New Roman" w:hAnsi="Times New Roman" w:cs="Times New Roman"/>
                <w:color w:val="auto"/>
                <w:kern w:val="2"/>
                <w:sz w:val="20"/>
                <w:szCs w:val="20"/>
              </w:rPr>
              <w:t xml:space="preserve">- </w:t>
            </w:r>
            <w:r w:rsidR="002062BD" w:rsidRPr="000335F8">
              <w:rPr>
                <w:rFonts w:ascii="Times New Roman" w:hAnsi="Times New Roman" w:cs="Times New Roman"/>
                <w:color w:val="auto"/>
                <w:kern w:val="2"/>
                <w:sz w:val="20"/>
                <w:szCs w:val="20"/>
              </w:rPr>
              <w:t xml:space="preserve">Acordarea priorității subiectelor legate de dezvoltarea durabilă a </w:t>
            </w:r>
            <w:r w:rsidR="00D661DB" w:rsidRPr="000335F8">
              <w:rPr>
                <w:rFonts w:ascii="Times New Roman" w:hAnsi="Times New Roman" w:cs="Times New Roman"/>
                <w:color w:val="auto"/>
                <w:kern w:val="2"/>
                <w:sz w:val="20"/>
                <w:szCs w:val="20"/>
              </w:rPr>
              <w:t>sectorului energetic</w:t>
            </w:r>
            <w:r w:rsidR="0040702C" w:rsidRPr="000335F8">
              <w:rPr>
                <w:rFonts w:ascii="Times New Roman" w:hAnsi="Times New Roman" w:cs="Times New Roman"/>
                <w:color w:val="auto"/>
                <w:kern w:val="2"/>
                <w:sz w:val="20"/>
                <w:szCs w:val="20"/>
              </w:rPr>
              <w:t xml:space="preserve"> </w:t>
            </w:r>
            <w:r w:rsidR="002062BD" w:rsidRPr="000335F8">
              <w:rPr>
                <w:rFonts w:ascii="Times New Roman" w:hAnsi="Times New Roman" w:cs="Times New Roman"/>
                <w:color w:val="auto"/>
                <w:kern w:val="2"/>
                <w:sz w:val="20"/>
                <w:szCs w:val="20"/>
              </w:rPr>
              <w:t>în documentele de politică guvernamentală</w:t>
            </w:r>
          </w:p>
          <w:p w14:paraId="639BF0A9" w14:textId="670FFED1" w:rsidR="000F1DD6" w:rsidRPr="000335F8"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0335F8">
              <w:rPr>
                <w:rFonts w:ascii="Times New Roman" w:hAnsi="Times New Roman"/>
                <w:color w:val="auto"/>
                <w:kern w:val="2"/>
                <w:sz w:val="20"/>
              </w:rPr>
              <w:t xml:space="preserve">- </w:t>
            </w:r>
            <w:r w:rsidR="000F1DD6" w:rsidRPr="000335F8">
              <w:rPr>
                <w:rFonts w:ascii="Times New Roman" w:hAnsi="Times New Roman"/>
                <w:color w:val="auto"/>
                <w:kern w:val="2"/>
                <w:sz w:val="20"/>
              </w:rPr>
              <w:t>Având în vedere creșterea frecvenței șocurilor din ultimii ani, acordarea unei atenții sporite obiectivelor de securitate și reziliență, cu accent pe prevenire și identificarea timpurie a riscurilor</w:t>
            </w:r>
          </w:p>
        </w:tc>
      </w:tr>
      <w:tr w:rsidR="000F08DE" w:rsidRPr="000335F8" w14:paraId="16D40966" w14:textId="77777777" w:rsidTr="00FA3D0D">
        <w:trPr>
          <w:trHeight w:val="1600"/>
        </w:trPr>
        <w:tc>
          <w:tcPr>
            <w:tcW w:w="1063" w:type="pct"/>
            <w:shd w:val="clear" w:color="auto" w:fill="FFFFFF" w:themeFill="background1"/>
            <w:tcMar>
              <w:top w:w="100" w:type="dxa"/>
              <w:left w:w="100" w:type="dxa"/>
              <w:bottom w:w="100" w:type="dxa"/>
              <w:right w:w="100" w:type="dxa"/>
            </w:tcMar>
            <w:hideMark/>
          </w:tcPr>
          <w:p w14:paraId="08A913D1" w14:textId="6333B1FC"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lastRenderedPageBreak/>
              <w:t xml:space="preserve">Risc financiar: </w:t>
            </w:r>
            <w:r w:rsidRPr="000335F8">
              <w:rPr>
                <w:rFonts w:ascii="Times New Roman" w:hAnsi="Times New Roman" w:cs="Times New Roman"/>
                <w:bCs/>
                <w:color w:val="auto"/>
                <w:kern w:val="2"/>
                <w:sz w:val="20"/>
                <w:szCs w:val="20"/>
              </w:rPr>
              <w:t>lipsa de finanțare pentru acțiunile propuse</w:t>
            </w:r>
          </w:p>
        </w:tc>
        <w:tc>
          <w:tcPr>
            <w:tcW w:w="1057" w:type="pct"/>
            <w:shd w:val="clear" w:color="auto" w:fill="FFFFFF" w:themeFill="background1"/>
            <w:tcMar>
              <w:top w:w="100" w:type="dxa"/>
              <w:left w:w="100" w:type="dxa"/>
              <w:bottom w:w="100" w:type="dxa"/>
              <w:right w:w="100" w:type="dxa"/>
            </w:tcMar>
            <w:hideMark/>
          </w:tcPr>
          <w:p w14:paraId="5969F132"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hideMark/>
          </w:tcPr>
          <w:p w14:paraId="5056F4D0"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32FAADC0" w14:textId="0C3B320F" w:rsidR="002062BD" w:rsidRPr="000335F8" w:rsidRDefault="002062B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w:t>
            </w:r>
            <w:r w:rsidR="00FA3D0D" w:rsidRPr="000335F8">
              <w:rPr>
                <w:rFonts w:ascii="Times New Roman" w:hAnsi="Times New Roman" w:cs="Times New Roman"/>
                <w:color w:val="auto"/>
                <w:kern w:val="2"/>
                <w:sz w:val="20"/>
                <w:szCs w:val="20"/>
              </w:rPr>
              <w:t xml:space="preserve"> </w:t>
            </w:r>
            <w:r w:rsidR="00FA3D0D" w:rsidRPr="000335F8">
              <w:rPr>
                <w:rFonts w:ascii="Times New Roman" w:hAnsi="Times New Roman"/>
                <w:color w:val="auto"/>
                <w:kern w:val="2"/>
                <w:sz w:val="20"/>
              </w:rPr>
              <w:t>Alinierea clară a obiectivelor Strategiei cu cadrul bugetar pe termen mediu (CBTM), pentru a asigura o finanțare previzibilă și coerentă</w:t>
            </w:r>
          </w:p>
          <w:p w14:paraId="4E819767" w14:textId="77777777" w:rsidR="002062BD" w:rsidRPr="000335F8" w:rsidRDefault="002062B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Atragerea de asistență externă din partea partenerilor de dezvoltare</w:t>
            </w:r>
          </w:p>
          <w:p w14:paraId="5C9A2E5F" w14:textId="0773A2BC" w:rsidR="002062BD" w:rsidRPr="000335F8" w:rsidRDefault="002062B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Atragerea de surse alternative de finanțare (administrația publică locală, surse proprii ale organizațiilor etnoculturale etc.)</w:t>
            </w:r>
          </w:p>
          <w:p w14:paraId="7A36B43A" w14:textId="7A4C0532" w:rsidR="00FA3D0D" w:rsidRPr="000335F8" w:rsidRDefault="00FA3D0D">
            <w:pPr>
              <w:tabs>
                <w:tab w:val="left" w:pos="1134"/>
              </w:tabs>
              <w:spacing w:before="120" w:after="0" w:line="259" w:lineRule="auto"/>
              <w:jc w:val="both"/>
              <w:rPr>
                <w:rFonts w:ascii="Times New Roman" w:hAnsi="Times New Roman"/>
                <w:color w:val="auto"/>
                <w:kern w:val="2"/>
                <w:sz w:val="20"/>
              </w:rPr>
            </w:pPr>
            <w:r w:rsidRPr="000335F8">
              <w:rPr>
                <w:rFonts w:ascii="Times New Roman" w:hAnsi="Times New Roman"/>
                <w:color w:val="auto"/>
                <w:kern w:val="2"/>
                <w:sz w:val="20"/>
              </w:rPr>
              <w:t>- Explorarea unor mecanisme viabile de cofinanțare, inclusiv prin instrumente de finanțare inovatoare, cum ar fi obligațiunile verzi sau taxele aplicate emisiilor de carbon</w:t>
            </w:r>
          </w:p>
          <w:p w14:paraId="5170598E" w14:textId="0976D9AD" w:rsidR="00FA3D0D" w:rsidRPr="000335F8" w:rsidRDefault="00FA3D0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olor w:val="auto"/>
                <w:kern w:val="2"/>
                <w:sz w:val="20"/>
              </w:rPr>
              <w:t>- Stabilirea unui cadru formal de cooperare cu partenerii de dezvoltare, prin întâlniri regulate și alinierea clară a priorităților de finanțare</w:t>
            </w:r>
          </w:p>
          <w:p w14:paraId="4927CC43" w14:textId="526DDB2A" w:rsidR="00B82109" w:rsidRPr="000335F8" w:rsidRDefault="002062BD" w:rsidP="00FA3D0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w:t>
            </w:r>
            <w:r w:rsidR="00FA3D0D" w:rsidRPr="000335F8">
              <w:rPr>
                <w:rFonts w:ascii="Times New Roman" w:hAnsi="Times New Roman"/>
                <w:color w:val="auto"/>
                <w:kern w:val="2"/>
                <w:sz w:val="20"/>
              </w:rPr>
              <w:t>Instituirea unui sistem clar de evaluare anuală, bazat pe indicatori de performanță, care să permită ajustarea planului de acțiuni în funcție de resursele disponibile</w:t>
            </w:r>
          </w:p>
        </w:tc>
      </w:tr>
      <w:tr w:rsidR="000F08DE" w:rsidRPr="000335F8" w14:paraId="2AEA78B9"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5F794679" w14:textId="51400A9B"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t>Monitorizare insuficientă</w:t>
            </w:r>
            <w:r w:rsidRPr="000335F8">
              <w:rPr>
                <w:rFonts w:ascii="Times New Roman" w:hAnsi="Times New Roman" w:cs="Times New Roman"/>
                <w:bCs/>
                <w:color w:val="auto"/>
                <w:kern w:val="2"/>
                <w:sz w:val="20"/>
                <w:szCs w:val="20"/>
              </w:rPr>
              <w:t>: lipsa unor date statistice și administrative anuale suficiente pentru a analiza în mod obiectiv situația</w:t>
            </w:r>
          </w:p>
        </w:tc>
        <w:tc>
          <w:tcPr>
            <w:tcW w:w="1057" w:type="pct"/>
            <w:shd w:val="clear" w:color="auto" w:fill="FFFFFF" w:themeFill="background1"/>
            <w:tcMar>
              <w:top w:w="100" w:type="dxa"/>
              <w:left w:w="100" w:type="dxa"/>
              <w:bottom w:w="100" w:type="dxa"/>
              <w:right w:w="100" w:type="dxa"/>
            </w:tcMar>
            <w:hideMark/>
          </w:tcPr>
          <w:p w14:paraId="4A91878B"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4C09B570" w14:textId="4B6F8EEA"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w:t>
            </w:r>
            <w:r w:rsidR="00BA3EBF" w:rsidRPr="000335F8">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2B8270A4" w14:textId="77777777" w:rsidR="002062BD" w:rsidRPr="000335F8"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Îmbunătățirea sistemului de colectare și analiză a datelor statistice/administrative dezagregate</w:t>
            </w:r>
          </w:p>
          <w:p w14:paraId="46280D15" w14:textId="77777777" w:rsidR="002062BD" w:rsidRPr="000335F8"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Asigurarea accesului la datele publice oficiale</w:t>
            </w:r>
          </w:p>
          <w:p w14:paraId="098ABFBD" w14:textId="77777777"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Identificarea tuturor surselor posibile de date statistice, rapoarte, analize, studii, sondaje etc. privind relațiile interetnice</w:t>
            </w:r>
          </w:p>
        </w:tc>
      </w:tr>
      <w:tr w:rsidR="000F08DE" w:rsidRPr="000335F8" w14:paraId="5815414A" w14:textId="77777777" w:rsidTr="007111C4">
        <w:trPr>
          <w:trHeight w:val="20"/>
        </w:trPr>
        <w:tc>
          <w:tcPr>
            <w:tcW w:w="1063" w:type="pct"/>
            <w:tcBorders>
              <w:bottom w:val="single" w:sz="4" w:space="0" w:color="6C6463"/>
            </w:tcBorders>
            <w:shd w:val="clear" w:color="auto" w:fill="FFFFFF" w:themeFill="background1"/>
            <w:tcMar>
              <w:top w:w="100" w:type="dxa"/>
              <w:left w:w="100" w:type="dxa"/>
              <w:bottom w:w="100" w:type="dxa"/>
              <w:right w:w="100" w:type="dxa"/>
            </w:tcMar>
            <w:hideMark/>
          </w:tcPr>
          <w:p w14:paraId="00261A7E" w14:textId="20E3B20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t xml:space="preserve">Riscul de comunicare: </w:t>
            </w:r>
            <w:r w:rsidRPr="000335F8">
              <w:rPr>
                <w:rFonts w:ascii="Times New Roman" w:hAnsi="Times New Roman" w:cs="Times New Roman"/>
                <w:bCs/>
                <w:color w:val="auto"/>
                <w:kern w:val="2"/>
                <w:sz w:val="20"/>
                <w:szCs w:val="20"/>
              </w:rPr>
              <w:t xml:space="preserve">gradul scăzut de </w:t>
            </w:r>
            <w:r w:rsidRPr="000335F8">
              <w:rPr>
                <w:rFonts w:ascii="Times New Roman" w:hAnsi="Times New Roman" w:cs="Times New Roman"/>
                <w:bCs/>
                <w:color w:val="auto"/>
                <w:kern w:val="2"/>
                <w:sz w:val="20"/>
                <w:szCs w:val="20"/>
              </w:rPr>
              <w:lastRenderedPageBreak/>
              <w:t>conștientizare a importanței punerii în aplicare a strategiei</w:t>
            </w:r>
          </w:p>
        </w:tc>
        <w:tc>
          <w:tcPr>
            <w:tcW w:w="1057" w:type="pct"/>
            <w:tcBorders>
              <w:bottom w:val="single" w:sz="4" w:space="0" w:color="6C6463"/>
            </w:tcBorders>
            <w:shd w:val="clear" w:color="auto" w:fill="FFFFFF" w:themeFill="background1"/>
            <w:tcMar>
              <w:top w:w="100" w:type="dxa"/>
              <w:left w:w="100" w:type="dxa"/>
              <w:bottom w:w="100" w:type="dxa"/>
              <w:right w:w="100" w:type="dxa"/>
            </w:tcMar>
            <w:hideMark/>
          </w:tcPr>
          <w:p w14:paraId="50D2F99D"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lastRenderedPageBreak/>
              <w:t>Medie</w:t>
            </w:r>
          </w:p>
        </w:tc>
        <w:tc>
          <w:tcPr>
            <w:tcW w:w="1211" w:type="pct"/>
            <w:tcBorders>
              <w:bottom w:val="single" w:sz="4" w:space="0" w:color="6C6463"/>
            </w:tcBorders>
            <w:shd w:val="clear" w:color="auto" w:fill="FFFFFF" w:themeFill="background1"/>
            <w:tcMar>
              <w:top w:w="100" w:type="dxa"/>
              <w:left w:w="100" w:type="dxa"/>
              <w:bottom w:w="100" w:type="dxa"/>
              <w:right w:w="100" w:type="dxa"/>
            </w:tcMar>
            <w:hideMark/>
          </w:tcPr>
          <w:p w14:paraId="48BECB76" w14:textId="2313BB9B"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w:t>
            </w:r>
            <w:r w:rsidR="00BA3EBF" w:rsidRPr="000335F8">
              <w:rPr>
                <w:rFonts w:ascii="Times New Roman" w:hAnsi="Times New Roman" w:cs="Times New Roman"/>
                <w:color w:val="auto"/>
                <w:kern w:val="2"/>
                <w:sz w:val="20"/>
                <w:szCs w:val="20"/>
              </w:rPr>
              <w:t>u</w:t>
            </w:r>
          </w:p>
        </w:tc>
        <w:tc>
          <w:tcPr>
            <w:tcW w:w="1669" w:type="pct"/>
            <w:tcBorders>
              <w:bottom w:val="single" w:sz="4" w:space="0" w:color="6C6463"/>
            </w:tcBorders>
            <w:shd w:val="clear" w:color="auto" w:fill="FFFFFF" w:themeFill="background1"/>
            <w:tcMar>
              <w:top w:w="100" w:type="dxa"/>
              <w:left w:w="100" w:type="dxa"/>
              <w:bottom w:w="100" w:type="dxa"/>
              <w:right w:w="100" w:type="dxa"/>
            </w:tcMar>
            <w:hideMark/>
          </w:tcPr>
          <w:p w14:paraId="5A904468" w14:textId="77777777" w:rsidR="002062BD" w:rsidRPr="000335F8"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Punerea în aplicare a strategiei în cooperare cu organizațiile societății </w:t>
            </w:r>
            <w:r w:rsidRPr="000335F8">
              <w:rPr>
                <w:rFonts w:ascii="Times New Roman" w:hAnsi="Times New Roman" w:cs="Times New Roman"/>
                <w:color w:val="auto"/>
                <w:kern w:val="2"/>
                <w:sz w:val="20"/>
                <w:szCs w:val="20"/>
              </w:rPr>
              <w:lastRenderedPageBreak/>
              <w:t>civile, precum și cu autoritățile publice centrale și locale.</w:t>
            </w:r>
          </w:p>
          <w:p w14:paraId="6B9D421D" w14:textId="77777777" w:rsidR="002062BD" w:rsidRPr="000335F8"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Desfășurarea periodică de campanii de informare pentru a explica autorităților publice centrale și locale, publicului larg, mass-mediei etc. importanța măsurilor propuse, inclusiv a celor mai bune practici internaționale pozitive.</w:t>
            </w:r>
          </w:p>
          <w:p w14:paraId="0AFE47CD" w14:textId="77777777" w:rsidR="00B82109" w:rsidRPr="000335F8" w:rsidRDefault="002062BD">
            <w:pPr>
              <w:tabs>
                <w:tab w:val="left" w:pos="426"/>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Menținerea unei comunicări regulate, transparente și eficiente cu organizațiile de afaceri și cu organizațiile societății civile pentru a articula și a colecta opiniile acestora în vederea unei mai bune integrări în societate și pentru a asigura caracterul incluziv al procesului decizional.</w:t>
            </w:r>
          </w:p>
        </w:tc>
      </w:tr>
      <w:tr w:rsidR="000F08DE" w:rsidRPr="000335F8" w14:paraId="0BF96B4B" w14:textId="77777777" w:rsidTr="00FA3D0D">
        <w:trPr>
          <w:trHeight w:val="20"/>
        </w:trPr>
        <w:tc>
          <w:tcPr>
            <w:tcW w:w="1063" w:type="pct"/>
            <w:shd w:val="clear" w:color="auto" w:fill="FFFFFF" w:themeFill="background1"/>
            <w:tcMar>
              <w:top w:w="100" w:type="dxa"/>
              <w:left w:w="100" w:type="dxa"/>
              <w:bottom w:w="100" w:type="dxa"/>
              <w:right w:w="100" w:type="dxa"/>
            </w:tcMar>
            <w:hideMark/>
          </w:tcPr>
          <w:p w14:paraId="4276881A"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lastRenderedPageBreak/>
              <w:t xml:space="preserve">Risc de armonizare: </w:t>
            </w:r>
            <w:r w:rsidRPr="000335F8">
              <w:rPr>
                <w:rFonts w:ascii="Times New Roman" w:hAnsi="Times New Roman" w:cs="Times New Roman"/>
                <w:bCs/>
                <w:color w:val="auto"/>
                <w:kern w:val="2"/>
                <w:sz w:val="20"/>
                <w:szCs w:val="20"/>
              </w:rPr>
              <w:t>corelație slabă cu alte documente de politică publică</w:t>
            </w:r>
          </w:p>
        </w:tc>
        <w:tc>
          <w:tcPr>
            <w:tcW w:w="1057" w:type="pct"/>
            <w:shd w:val="clear" w:color="auto" w:fill="FFFFFF" w:themeFill="background1"/>
            <w:tcMar>
              <w:top w:w="100" w:type="dxa"/>
              <w:left w:w="100" w:type="dxa"/>
              <w:bottom w:w="100" w:type="dxa"/>
              <w:right w:w="100" w:type="dxa"/>
            </w:tcMar>
            <w:hideMark/>
          </w:tcPr>
          <w:p w14:paraId="58502D94"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16F16255" w14:textId="70A77203"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w:t>
            </w:r>
            <w:r w:rsidR="00BA3EBF" w:rsidRPr="000335F8">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45560902" w14:textId="77777777" w:rsidR="002062BD"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Ministerul Energiei și Cancelaria de Stat, în procesul de evaluare a proiectelor de documente de politici publice, vor verifica corelarea acestora cu Strategia.</w:t>
            </w:r>
          </w:p>
          <w:p w14:paraId="10A45910" w14:textId="77777777"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Asigurarea unei legături strânse între Strategie și cadrul bugetar pe termen mediu</w:t>
            </w:r>
          </w:p>
        </w:tc>
      </w:tr>
      <w:tr w:rsidR="00FA3D0D" w:rsidRPr="000335F8" w14:paraId="62646796" w14:textId="77777777" w:rsidTr="00271F2E">
        <w:trPr>
          <w:trHeight w:val="20"/>
        </w:trPr>
        <w:tc>
          <w:tcPr>
            <w:tcW w:w="1063" w:type="pct"/>
            <w:shd w:val="clear" w:color="auto" w:fill="FFFFFF" w:themeFill="background1"/>
            <w:tcMar>
              <w:top w:w="100" w:type="dxa"/>
              <w:left w:w="100" w:type="dxa"/>
              <w:bottom w:w="100" w:type="dxa"/>
              <w:right w:w="100" w:type="dxa"/>
            </w:tcMar>
          </w:tcPr>
          <w:p w14:paraId="565001E3" w14:textId="5BDB9060" w:rsidR="00FA3D0D" w:rsidRPr="000335F8" w:rsidRDefault="00FA3D0D" w:rsidP="00FA3D0D">
            <w:pPr>
              <w:spacing w:before="120" w:after="0" w:line="259" w:lineRule="auto"/>
              <w:rPr>
                <w:rFonts w:ascii="Times New Roman" w:hAnsi="Times New Roman" w:cs="Times New Roman"/>
                <w:b/>
                <w:bCs/>
                <w:color w:val="auto"/>
                <w:kern w:val="2"/>
                <w:sz w:val="20"/>
                <w:szCs w:val="20"/>
              </w:rPr>
            </w:pPr>
            <w:r w:rsidRPr="000335F8">
              <w:rPr>
                <w:rFonts w:ascii="Times New Roman" w:hAnsi="Times New Roman" w:cs="Times New Roman"/>
                <w:b/>
                <w:bCs/>
                <w:color w:val="auto"/>
                <w:kern w:val="2"/>
                <w:sz w:val="20"/>
                <w:szCs w:val="20"/>
              </w:rPr>
              <w:t>Riscuri de natură exogenă</w:t>
            </w:r>
          </w:p>
        </w:tc>
        <w:tc>
          <w:tcPr>
            <w:tcW w:w="1057" w:type="pct"/>
            <w:shd w:val="clear" w:color="auto" w:fill="FFFFFF" w:themeFill="background1"/>
            <w:tcMar>
              <w:top w:w="100" w:type="dxa"/>
              <w:left w:w="100" w:type="dxa"/>
              <w:bottom w:w="100" w:type="dxa"/>
              <w:right w:w="100" w:type="dxa"/>
            </w:tcMar>
          </w:tcPr>
          <w:p w14:paraId="5665427F" w14:textId="113E9F26" w:rsidR="00FA3D0D" w:rsidRPr="000335F8" w:rsidRDefault="00FA3D0D"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tcPr>
          <w:p w14:paraId="05B4E499" w14:textId="2A6C3A57"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1506E4AA" w14:textId="77777777"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Asigurarea că strategia energetică va fi un document aflat în continuă monitorizare și, la necesitate, revizuire, în funcție de dinamica contextului extern; </w:t>
            </w:r>
          </w:p>
          <w:p w14:paraId="447F050E" w14:textId="77777777"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Având în vedere creșterea frecvenței șocurilor din ultimii ani, o atenție sporită va fi atribuită obiectivelor de securitate și reziliență, cu accent pe prevenirea și identificarea timpurie a riscurilor</w:t>
            </w:r>
          </w:p>
          <w:p w14:paraId="07B268A0" w14:textId="15773B4C"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Se va evalua posibilitatea </w:t>
            </w:r>
            <w:r w:rsidRPr="000335F8">
              <w:rPr>
                <w:rFonts w:ascii="Times New Roman" w:eastAsia="Times New Roman" w:hAnsi="Times New Roman" w:cs="Times New Roman"/>
                <w:color w:val="auto"/>
                <w:sz w:val="20"/>
                <w:szCs w:val="20"/>
              </w:rPr>
              <w:t xml:space="preserve">creării unui fond de asistență tehnică din </w:t>
            </w:r>
            <w:r w:rsidRPr="000335F8">
              <w:rPr>
                <w:rFonts w:ascii="Times New Roman" w:eastAsia="Times New Roman" w:hAnsi="Times New Roman" w:cs="Times New Roman"/>
                <w:color w:val="auto"/>
                <w:sz w:val="20"/>
                <w:szCs w:val="20"/>
              </w:rPr>
              <w:lastRenderedPageBreak/>
              <w:t xml:space="preserve">partea partenerilor de dezvoltare dedicat necesităților de suport pentru Republica Moldova, pentru redresarea problemelor în </w:t>
            </w:r>
            <w:r w:rsidR="00657383" w:rsidRPr="000335F8">
              <w:rPr>
                <w:rFonts w:ascii="Times New Roman" w:eastAsia="Times New Roman" w:hAnsi="Times New Roman" w:cs="Times New Roman"/>
                <w:color w:val="auto"/>
                <w:sz w:val="20"/>
                <w:szCs w:val="20"/>
              </w:rPr>
              <w:t>sectorul energetic</w:t>
            </w:r>
            <w:r w:rsidRPr="000335F8">
              <w:rPr>
                <w:rFonts w:ascii="Times New Roman" w:eastAsia="Times New Roman" w:hAnsi="Times New Roman" w:cs="Times New Roman"/>
                <w:color w:val="auto"/>
              </w:rPr>
              <w:t xml:space="preserve"> </w:t>
            </w:r>
          </w:p>
        </w:tc>
      </w:tr>
      <w:tr w:rsidR="009E5980" w:rsidRPr="000335F8" w14:paraId="3EFA889E" w14:textId="77777777" w:rsidTr="007111C4">
        <w:trPr>
          <w:trHeight w:val="20"/>
        </w:trPr>
        <w:tc>
          <w:tcPr>
            <w:tcW w:w="1063" w:type="pct"/>
            <w:tcBorders>
              <w:bottom w:val="nil"/>
            </w:tcBorders>
            <w:shd w:val="clear" w:color="auto" w:fill="FFFFFF" w:themeFill="background1"/>
            <w:tcMar>
              <w:top w:w="100" w:type="dxa"/>
              <w:left w:w="100" w:type="dxa"/>
              <w:bottom w:w="100" w:type="dxa"/>
              <w:right w:w="100" w:type="dxa"/>
            </w:tcMar>
          </w:tcPr>
          <w:p w14:paraId="40F22732" w14:textId="77777777" w:rsidR="009E5980" w:rsidRPr="000335F8" w:rsidRDefault="009E5980" w:rsidP="00FA3D0D">
            <w:pPr>
              <w:spacing w:before="120" w:after="0" w:line="259" w:lineRule="auto"/>
              <w:rPr>
                <w:rFonts w:ascii="Times New Roman" w:hAnsi="Times New Roman" w:cs="Times New Roman"/>
                <w:b/>
                <w:bCs/>
                <w:color w:val="auto"/>
                <w:kern w:val="2"/>
                <w:sz w:val="20"/>
                <w:szCs w:val="20"/>
              </w:rPr>
            </w:pPr>
            <w:r w:rsidRPr="000335F8">
              <w:rPr>
                <w:rFonts w:ascii="Times New Roman" w:hAnsi="Times New Roman" w:cs="Times New Roman"/>
                <w:b/>
                <w:bCs/>
                <w:color w:val="auto"/>
                <w:kern w:val="2"/>
                <w:sz w:val="20"/>
                <w:szCs w:val="20"/>
              </w:rPr>
              <w:lastRenderedPageBreak/>
              <w:t>Riscuri de mediu:</w:t>
            </w:r>
          </w:p>
          <w:p w14:paraId="5EC9E6E2" w14:textId="77777777" w:rsidR="009E5980" w:rsidRPr="000335F8" w:rsidRDefault="009E5980"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Prioritizarea amplasării instalațiilor pe terenuri degradate sau antropizate</w:t>
            </w:r>
            <w:r w:rsidR="00595970" w:rsidRPr="000335F8">
              <w:rPr>
                <w:rFonts w:ascii="Times New Roman" w:hAnsi="Times New Roman" w:cs="Times New Roman"/>
                <w:color w:val="auto"/>
                <w:kern w:val="2"/>
                <w:sz w:val="20"/>
                <w:szCs w:val="20"/>
              </w:rPr>
              <w:t>.</w:t>
            </w:r>
          </w:p>
          <w:p w14:paraId="209387EA" w14:textId="7711138F" w:rsidR="00595970" w:rsidRPr="000335F8" w:rsidRDefault="00AD62E3"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Acumularea de deșeuri provenite de la valorificarea surselor regenerabile de energie (părți componente ale turbinelor eoliene, </w:t>
            </w:r>
            <w:r w:rsidR="00D668C0" w:rsidRPr="000335F8">
              <w:rPr>
                <w:rFonts w:ascii="Times New Roman" w:hAnsi="Times New Roman" w:cs="Times New Roman"/>
                <w:color w:val="auto"/>
                <w:kern w:val="2"/>
                <w:sz w:val="20"/>
                <w:szCs w:val="20"/>
              </w:rPr>
              <w:t>celule fotovoltaice, celule de baterii electrice, materiale compozite etc.)</w:t>
            </w:r>
          </w:p>
        </w:tc>
        <w:tc>
          <w:tcPr>
            <w:tcW w:w="1057" w:type="pct"/>
            <w:tcBorders>
              <w:bottom w:val="nil"/>
            </w:tcBorders>
            <w:shd w:val="clear" w:color="auto" w:fill="FFFFFF" w:themeFill="background1"/>
            <w:tcMar>
              <w:top w:w="100" w:type="dxa"/>
              <w:left w:w="100" w:type="dxa"/>
              <w:bottom w:w="100" w:type="dxa"/>
              <w:right w:w="100" w:type="dxa"/>
            </w:tcMar>
          </w:tcPr>
          <w:p w14:paraId="4F464DEB" w14:textId="77777777" w:rsidR="009E5980" w:rsidRPr="000335F8" w:rsidRDefault="009E5980"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p w14:paraId="34E106DA"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D4CA20C"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056E49C"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9FF3C99"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6D1CF55" w14:textId="0D1BD7D7" w:rsidR="00D668C0" w:rsidRPr="000335F8" w:rsidRDefault="00D668C0"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211" w:type="pct"/>
            <w:tcBorders>
              <w:bottom w:val="nil"/>
            </w:tcBorders>
            <w:shd w:val="clear" w:color="auto" w:fill="FFFFFF" w:themeFill="background1"/>
            <w:tcMar>
              <w:top w:w="100" w:type="dxa"/>
              <w:left w:w="100" w:type="dxa"/>
              <w:bottom w:w="100" w:type="dxa"/>
              <w:right w:w="100" w:type="dxa"/>
            </w:tcMar>
          </w:tcPr>
          <w:p w14:paraId="78004479" w14:textId="77777777" w:rsidR="009E5980" w:rsidRPr="000335F8" w:rsidRDefault="009E5980"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p w14:paraId="53A6A325"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27915D83"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0A7909DB"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04B4E2DA"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4A0BD9FA" w14:textId="19678BDC" w:rsidR="00D668C0" w:rsidRPr="000335F8" w:rsidRDefault="00D668C0"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669" w:type="pct"/>
            <w:tcBorders>
              <w:bottom w:val="nil"/>
            </w:tcBorders>
            <w:shd w:val="clear" w:color="auto" w:fill="FFFFFF" w:themeFill="background1"/>
            <w:tcMar>
              <w:top w:w="100" w:type="dxa"/>
              <w:left w:w="100" w:type="dxa"/>
              <w:bottom w:w="100" w:type="dxa"/>
              <w:right w:w="100" w:type="dxa"/>
            </w:tcMar>
          </w:tcPr>
          <w:p w14:paraId="14553899" w14:textId="77777777" w:rsidR="009E5980" w:rsidRPr="000335F8" w:rsidRDefault="009E5980"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O pondere de peste 80% a proiectelor SER amplasate pe terenuri degradate sau antropizate până în 2030 și 95% până în 2050</w:t>
            </w:r>
          </w:p>
          <w:p w14:paraId="2338D974"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75F5BF50"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43B62D74" w14:textId="54290A22" w:rsidR="00D668C0" w:rsidRPr="000335F8" w:rsidRDefault="00BA6058"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Aplicarea cadrului național și european privind economia circulară și deșeurile (Legea 209/2016, HG 212/2018, HG 586/2020, HG 731/2022), extinderea responsabilității producătorilor, crearea registrelor și infrastructurii de reciclare, precum și implementarea mecanismelor financiare pentru gestionarea sigură a fluxurilor de deșeuri. Aceste acțiuni vor asigura reducerea riscurilor și valorificarea resurselor secundare.</w:t>
            </w:r>
          </w:p>
        </w:tc>
      </w:tr>
    </w:tbl>
    <w:p w14:paraId="0B025DA7" w14:textId="77777777" w:rsidR="00FA3D0D" w:rsidRPr="000335F8" w:rsidRDefault="00FA3D0D" w:rsidP="000E1953">
      <w:pPr>
        <w:pStyle w:val="Heading1"/>
        <w:spacing w:before="120" w:after="0" w:line="259" w:lineRule="auto"/>
        <w:jc w:val="center"/>
        <w:rPr>
          <w:rFonts w:ascii="Times New Roman" w:hAnsi="Times New Roman" w:cs="Times New Roman"/>
          <w:noProof w:val="0"/>
          <w:color w:val="auto"/>
          <w:sz w:val="24"/>
          <w:szCs w:val="24"/>
          <w:lang w:val="ro-MD"/>
        </w:rPr>
      </w:pPr>
      <w:bookmarkStart w:id="130" w:name="_Toc202447489"/>
    </w:p>
    <w:p w14:paraId="4B47AB02" w14:textId="4CA18E20" w:rsidR="008559C0" w:rsidRPr="000335F8" w:rsidRDefault="00420CA3" w:rsidP="000E1953">
      <w:pPr>
        <w:pStyle w:val="Heading1"/>
        <w:spacing w:before="120" w:after="0" w:line="259" w:lineRule="auto"/>
        <w:jc w:val="center"/>
        <w:rPr>
          <w:rFonts w:ascii="Times New Roman" w:hAnsi="Times New Roman" w:cs="Times New Roman"/>
          <w:noProof w:val="0"/>
          <w:color w:val="auto"/>
          <w:sz w:val="24"/>
          <w:szCs w:val="24"/>
          <w:lang w:val="ro-MD"/>
        </w:rPr>
      </w:pPr>
      <w:r w:rsidRPr="000335F8">
        <w:rPr>
          <w:rFonts w:ascii="Times New Roman" w:hAnsi="Times New Roman" w:cs="Times New Roman"/>
          <w:noProof w:val="0"/>
          <w:color w:val="auto"/>
          <w:sz w:val="24"/>
          <w:szCs w:val="24"/>
          <w:lang w:val="ro-MD"/>
        </w:rPr>
        <w:t xml:space="preserve">IX. </w:t>
      </w:r>
      <w:r w:rsidR="002062BD" w:rsidRPr="000335F8">
        <w:rPr>
          <w:rFonts w:ascii="Times New Roman" w:hAnsi="Times New Roman" w:cs="Times New Roman"/>
          <w:noProof w:val="0"/>
          <w:color w:val="auto"/>
          <w:sz w:val="24"/>
          <w:szCs w:val="24"/>
          <w:lang w:val="ro-MD"/>
        </w:rPr>
        <w:t xml:space="preserve">AUTORITĂȚI ȘI </w:t>
      </w:r>
      <w:r w:rsidR="00096271" w:rsidRPr="000335F8">
        <w:rPr>
          <w:rFonts w:ascii="Times New Roman" w:hAnsi="Times New Roman" w:cs="Times New Roman"/>
          <w:noProof w:val="0"/>
          <w:color w:val="auto"/>
          <w:sz w:val="24"/>
          <w:szCs w:val="24"/>
          <w:lang w:val="ro-MD"/>
        </w:rPr>
        <w:t>INSTITUTII</w:t>
      </w:r>
      <w:r w:rsidR="002062BD" w:rsidRPr="000335F8">
        <w:rPr>
          <w:rFonts w:ascii="Times New Roman" w:hAnsi="Times New Roman" w:cs="Times New Roman"/>
          <w:noProof w:val="0"/>
          <w:color w:val="auto"/>
          <w:sz w:val="24"/>
          <w:szCs w:val="24"/>
          <w:lang w:val="ro-MD"/>
        </w:rPr>
        <w:t xml:space="preserve"> RESPONSABILE</w:t>
      </w:r>
      <w:bookmarkEnd w:id="130"/>
    </w:p>
    <w:p w14:paraId="05B12F9B" w14:textId="7253A154" w:rsidR="00A45454"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75</w:t>
      </w:r>
      <w:r w:rsidR="0082333F" w:rsidRPr="000335F8">
        <w:rPr>
          <w:rFonts w:ascii="Times New Roman" w:hAnsi="Times New Roman" w:cs="Times New Roman"/>
          <w:color w:val="auto"/>
          <w:sz w:val="24"/>
          <w:szCs w:val="24"/>
        </w:rPr>
        <w:t xml:space="preserve">. </w:t>
      </w:r>
      <w:r w:rsidR="002062BD" w:rsidRPr="000335F8">
        <w:rPr>
          <w:rFonts w:ascii="Times New Roman" w:hAnsi="Times New Roman" w:cs="Times New Roman"/>
          <w:color w:val="auto"/>
          <w:sz w:val="24"/>
          <w:szCs w:val="24"/>
        </w:rPr>
        <w:t xml:space="preserve">Responsabilitatea pentru monitorizarea și raportarea privind punerea în aplicare a strategiei revine </w:t>
      </w:r>
      <w:r w:rsidR="002C060F" w:rsidRPr="000335F8">
        <w:rPr>
          <w:rFonts w:ascii="Times New Roman" w:hAnsi="Times New Roman" w:cs="Times New Roman"/>
          <w:color w:val="auto"/>
          <w:sz w:val="24"/>
          <w:szCs w:val="24"/>
        </w:rPr>
        <w:t>G</w:t>
      </w:r>
      <w:r w:rsidR="002062BD" w:rsidRPr="000335F8">
        <w:rPr>
          <w:rFonts w:ascii="Times New Roman" w:hAnsi="Times New Roman" w:cs="Times New Roman"/>
          <w:color w:val="auto"/>
          <w:sz w:val="24"/>
          <w:szCs w:val="24"/>
        </w:rPr>
        <w:t xml:space="preserve">uvernului și Ministerului Energiei, în calitate de organ central specializat al administrației publice în domeniul energiei. </w:t>
      </w:r>
      <w:r w:rsidR="00A45454" w:rsidRPr="000335F8">
        <w:rPr>
          <w:rFonts w:ascii="Times New Roman" w:hAnsi="Times New Roman" w:cs="Times New Roman"/>
          <w:color w:val="auto"/>
          <w:sz w:val="24"/>
          <w:szCs w:val="24"/>
        </w:rPr>
        <w:t xml:space="preserve">Programele, planurile de acțiune și măsurile necesare pentru atingerea acestor obiective trebuie să fie coordonate și monitorizate în permanență pentru a asigura sursele de finanțare necesare </w:t>
      </w:r>
      <w:r w:rsidR="00A45454" w:rsidRPr="000335F8">
        <w:rPr>
          <w:rFonts w:ascii="Times New Roman" w:hAnsi="Times New Roman"/>
          <w:color w:val="auto"/>
          <w:sz w:val="24"/>
        </w:rPr>
        <w:t>pentru implementarea proiectelor de investiții. Realizarea acestora depinde de cooperarea și concentrarea autorităților administrației publice centrale și locale, a autorității de reglementare, a companiilor energetice și a sectorului neguvernamental. Coerența instituțională, competența profesională, cooperarea, mecanismele de solidaritate la nivel regional și european și parteneriatele strategice în domeniul investițiilor și al transferului de tehnologi</w:t>
      </w:r>
      <w:r w:rsidR="007615E4" w:rsidRPr="000335F8">
        <w:rPr>
          <w:rFonts w:ascii="Times New Roman" w:hAnsi="Times New Roman"/>
          <w:color w:val="auto"/>
          <w:sz w:val="24"/>
        </w:rPr>
        <w:t>i</w:t>
      </w:r>
      <w:r w:rsidR="00A45454" w:rsidRPr="000335F8">
        <w:rPr>
          <w:rFonts w:ascii="Times New Roman" w:hAnsi="Times New Roman"/>
          <w:color w:val="auto"/>
          <w:sz w:val="24"/>
        </w:rPr>
        <w:t xml:space="preserve"> trebuie să devină baza pentru dezvoltarea </w:t>
      </w:r>
      <w:r w:rsidR="00A45454" w:rsidRPr="000335F8">
        <w:rPr>
          <w:rFonts w:ascii="Times New Roman" w:hAnsi="Times New Roman"/>
          <w:color w:val="auto"/>
          <w:sz w:val="24"/>
        </w:rPr>
        <w:lastRenderedPageBreak/>
        <w:t xml:space="preserve">unor politici și planuri energetice de înaltă calitate. Aceste politici și planuri vor depinde, de asemenea, de calitatea mediului investițional. Integrarea rețelelor, a piețelor și a comerțului cu energie cu țările vecine permite utilizarea infrastructurii regionale și a platformelor de cooperare și stimulează concurența prețurilor. Acest proces trebuie gestionat la nivel politic, iar </w:t>
      </w:r>
      <w:r w:rsidR="0056594D" w:rsidRPr="000335F8">
        <w:rPr>
          <w:rFonts w:ascii="Times New Roman" w:hAnsi="Times New Roman"/>
          <w:color w:val="auto"/>
          <w:sz w:val="24"/>
        </w:rPr>
        <w:t xml:space="preserve">Guvernul </w:t>
      </w:r>
      <w:r w:rsidR="00A45454" w:rsidRPr="000335F8">
        <w:rPr>
          <w:rFonts w:ascii="Times New Roman" w:hAnsi="Times New Roman"/>
          <w:color w:val="auto"/>
          <w:sz w:val="24"/>
        </w:rPr>
        <w:t>este responsabil pentru stabilirea, menținerea, dezvoltarea și supravegherea acestor procese, cu sprijinul ANRE, al O</w:t>
      </w:r>
      <w:r w:rsidR="004C4D11" w:rsidRPr="000335F8">
        <w:rPr>
          <w:rFonts w:ascii="Times New Roman" w:hAnsi="Times New Roman"/>
          <w:color w:val="auto"/>
          <w:sz w:val="24"/>
        </w:rPr>
        <w:t>.</w:t>
      </w:r>
      <w:r w:rsidR="00A45454" w:rsidRPr="000335F8">
        <w:rPr>
          <w:rFonts w:ascii="Times New Roman" w:hAnsi="Times New Roman"/>
          <w:color w:val="auto"/>
          <w:sz w:val="24"/>
        </w:rPr>
        <w:t>S</w:t>
      </w:r>
      <w:r w:rsidR="004C4D11" w:rsidRPr="000335F8">
        <w:rPr>
          <w:rFonts w:ascii="Times New Roman" w:hAnsi="Times New Roman"/>
          <w:color w:val="auto"/>
          <w:sz w:val="24"/>
        </w:rPr>
        <w:t>.</w:t>
      </w:r>
      <w:r w:rsidR="00A45454" w:rsidRPr="000335F8">
        <w:rPr>
          <w:rFonts w:ascii="Times New Roman" w:hAnsi="Times New Roman"/>
          <w:color w:val="auto"/>
          <w:sz w:val="24"/>
        </w:rPr>
        <w:t>T</w:t>
      </w:r>
      <w:r w:rsidR="004C4D11" w:rsidRPr="000335F8">
        <w:rPr>
          <w:rFonts w:ascii="Times New Roman" w:hAnsi="Times New Roman"/>
          <w:color w:val="auto"/>
          <w:sz w:val="24"/>
        </w:rPr>
        <w:t>.</w:t>
      </w:r>
      <w:r w:rsidR="00A45454" w:rsidRPr="000335F8">
        <w:rPr>
          <w:rFonts w:ascii="Times New Roman" w:hAnsi="Times New Roman"/>
          <w:color w:val="auto"/>
          <w:sz w:val="24"/>
        </w:rPr>
        <w:t xml:space="preserve"> și al operatorilor de piață/burselor de energie.</w:t>
      </w:r>
    </w:p>
    <w:p w14:paraId="797C0294" w14:textId="5DC8C7D6" w:rsidR="00A45454"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76</w:t>
      </w:r>
      <w:r w:rsidR="00C024BA" w:rsidRPr="000335F8">
        <w:rPr>
          <w:rFonts w:ascii="Times New Roman" w:hAnsi="Times New Roman"/>
          <w:color w:val="auto"/>
          <w:sz w:val="24"/>
        </w:rPr>
        <w:t xml:space="preserve">. </w:t>
      </w:r>
      <w:r w:rsidR="00A45454" w:rsidRPr="000335F8">
        <w:rPr>
          <w:rFonts w:ascii="Times New Roman" w:hAnsi="Times New Roman"/>
          <w:color w:val="auto"/>
          <w:sz w:val="24"/>
        </w:rPr>
        <w:t xml:space="preserve">Guvernul, prin </w:t>
      </w:r>
      <w:r w:rsidR="007615E4" w:rsidRPr="000335F8">
        <w:rPr>
          <w:rFonts w:ascii="Times New Roman" w:hAnsi="Times New Roman"/>
          <w:color w:val="auto"/>
          <w:sz w:val="24"/>
        </w:rPr>
        <w:t xml:space="preserve">mandatul </w:t>
      </w:r>
      <w:r w:rsidR="00A45454" w:rsidRPr="000335F8">
        <w:rPr>
          <w:rFonts w:ascii="Times New Roman" w:hAnsi="Times New Roman"/>
          <w:color w:val="auto"/>
          <w:sz w:val="24"/>
        </w:rPr>
        <w:t>Ministerul</w:t>
      </w:r>
      <w:r w:rsidR="007615E4" w:rsidRPr="000335F8">
        <w:rPr>
          <w:rFonts w:ascii="Times New Roman" w:hAnsi="Times New Roman"/>
          <w:color w:val="auto"/>
          <w:sz w:val="24"/>
        </w:rPr>
        <w:t>ui</w:t>
      </w:r>
      <w:r w:rsidR="00A45454" w:rsidRPr="000335F8">
        <w:rPr>
          <w:rFonts w:ascii="Times New Roman" w:hAnsi="Times New Roman"/>
          <w:color w:val="auto"/>
          <w:sz w:val="24"/>
        </w:rPr>
        <w:t xml:space="preserve"> Energiei, va include și promova direcțiile prioritare de dezvoltare energetică în documentele de politică energetică prin aprobarea programelor de stat și crearea de fonduri speciale, fonduri de investiții și/sau scheme și mecanisme de sprijin. Aceste tactici sunt menite să sprijine dezvoltarea durabilă a </w:t>
      </w:r>
      <w:r w:rsidR="00D661DB" w:rsidRPr="000335F8">
        <w:rPr>
          <w:rFonts w:ascii="Times New Roman" w:hAnsi="Times New Roman"/>
          <w:color w:val="auto"/>
          <w:sz w:val="24"/>
        </w:rPr>
        <w:t>sectorului energetic</w:t>
      </w:r>
      <w:r w:rsidR="0040702C" w:rsidRPr="000335F8">
        <w:rPr>
          <w:rFonts w:ascii="Times New Roman" w:hAnsi="Times New Roman"/>
          <w:color w:val="auto"/>
          <w:sz w:val="24"/>
        </w:rPr>
        <w:t xml:space="preserve"> </w:t>
      </w:r>
      <w:r w:rsidR="00A45454" w:rsidRPr="000335F8">
        <w:rPr>
          <w:rFonts w:ascii="Times New Roman" w:hAnsi="Times New Roman"/>
          <w:color w:val="auto"/>
          <w:sz w:val="24"/>
        </w:rPr>
        <w:t>și decarbonizarea economiei naționale. Acțiunile și politicile cu impact asupra sectorului de transport și dezvoltarea infrastructurii de transport vor fi, de asemenea, elaborate în coordonare cu Ministerul Infrastructurii și Dezvoltării Regionale, în timp ce politicile și acțiunile legate de asigurarea energiei la prețuri accesibile pentru toți cetățenii și acordarea de sprijin pentru consumatorii vulnerabili vor fi elaborate în comun cu Ministerul Muncii și Protecției Sociale. Obiectivele în domeniul cercetării și dezvoltării vor fi realizate cu sprijinul Ministerului Educației și Cercetării.</w:t>
      </w:r>
    </w:p>
    <w:p w14:paraId="237813BF" w14:textId="02EC322F" w:rsidR="00057DA1" w:rsidRPr="000335F8" w:rsidRDefault="00C024BA"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D33DD7" w:rsidRPr="000335F8">
        <w:rPr>
          <w:rFonts w:ascii="Times New Roman" w:hAnsi="Times New Roman"/>
          <w:color w:val="auto"/>
          <w:sz w:val="24"/>
        </w:rPr>
        <w:t>7</w:t>
      </w:r>
      <w:r w:rsidR="00A164E1" w:rsidRPr="000335F8">
        <w:rPr>
          <w:rFonts w:ascii="Times New Roman" w:hAnsi="Times New Roman"/>
          <w:color w:val="auto"/>
          <w:sz w:val="24"/>
        </w:rPr>
        <w:t>7</w:t>
      </w:r>
      <w:r w:rsidRPr="000335F8">
        <w:rPr>
          <w:rFonts w:ascii="Times New Roman" w:hAnsi="Times New Roman"/>
          <w:color w:val="auto"/>
          <w:sz w:val="24"/>
        </w:rPr>
        <w:t xml:space="preserve">. </w:t>
      </w:r>
      <w:r w:rsidR="00057DA1" w:rsidRPr="000335F8">
        <w:rPr>
          <w:rFonts w:ascii="Times New Roman" w:hAnsi="Times New Roman"/>
          <w:color w:val="auto"/>
          <w:sz w:val="24"/>
        </w:rPr>
        <w:t xml:space="preserve">În vederea realizării obiectivelor generale și specifice, a monitorizării și coordonării acțiunilor tuturor părților implicate în implementarea Strategiei, Ministerul Energiei are un rol de coordonare strategică și de reglementare a politicilor energetice, urmând să devină punct focal și facilitator în stabilirea gradului de implementare a strategiei, și de realizare a responsabilităților de către autoritățile naționale. De asemenea Ministerul Energiei va adopta cadrul legislativ special necesar evoluției </w:t>
      </w:r>
      <w:r w:rsidR="00D661DB" w:rsidRPr="000335F8">
        <w:rPr>
          <w:rFonts w:ascii="Times New Roman" w:hAnsi="Times New Roman"/>
          <w:color w:val="auto"/>
          <w:sz w:val="24"/>
        </w:rPr>
        <w:t>sectorului energetic</w:t>
      </w:r>
      <w:r w:rsidR="0040702C" w:rsidRPr="000335F8">
        <w:rPr>
          <w:rFonts w:ascii="Times New Roman" w:hAnsi="Times New Roman"/>
          <w:color w:val="auto"/>
          <w:sz w:val="24"/>
        </w:rPr>
        <w:t xml:space="preserve"> </w:t>
      </w:r>
      <w:r w:rsidR="00057DA1" w:rsidRPr="000335F8">
        <w:rPr>
          <w:rFonts w:ascii="Times New Roman" w:hAnsi="Times New Roman"/>
          <w:color w:val="auto"/>
          <w:sz w:val="24"/>
        </w:rPr>
        <w:t>în colaborare cu celelalte instituții care vor oferi suport în monitorizarea indicatorilor specifici, care țin de domeniul de activitate al instituției respective. Monitorizarea progreselor va determina în ce măsură au fost realizate acțiunile; va confirma uniformitatea, continuitatea și conformitatea acțiunilor cu planurile; va preveni întârzierile; se va adapta la schimbările importante ale contextului intern și internațional; și va raționaliza continuu procesul de implementare.</w:t>
      </w:r>
    </w:p>
    <w:p w14:paraId="0EBFBE19" w14:textId="3A4DF9C9" w:rsidR="00372402"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37</w:t>
      </w:r>
      <w:r w:rsidR="00A164E1" w:rsidRPr="000335F8">
        <w:rPr>
          <w:rFonts w:ascii="Times New Roman" w:hAnsi="Times New Roman"/>
          <w:color w:val="auto"/>
          <w:sz w:val="24"/>
        </w:rPr>
        <w:t>8</w:t>
      </w:r>
      <w:r w:rsidR="00C024BA" w:rsidRPr="000335F8">
        <w:rPr>
          <w:rFonts w:ascii="Times New Roman" w:hAnsi="Times New Roman"/>
          <w:color w:val="auto"/>
          <w:sz w:val="24"/>
        </w:rPr>
        <w:t xml:space="preserve">. </w:t>
      </w:r>
      <w:r w:rsidR="00C45137" w:rsidRPr="000335F8">
        <w:rPr>
          <w:rFonts w:ascii="Times New Roman" w:hAnsi="Times New Roman"/>
          <w:color w:val="auto"/>
          <w:sz w:val="24"/>
        </w:rPr>
        <w:t>ANRE</w:t>
      </w:r>
      <w:r w:rsidR="00372402" w:rsidRPr="000335F8">
        <w:rPr>
          <w:rFonts w:ascii="Times New Roman" w:hAnsi="Times New Roman"/>
          <w:color w:val="auto"/>
          <w:sz w:val="24"/>
        </w:rPr>
        <w:t xml:space="preserve"> </w:t>
      </w:r>
      <w:r w:rsidR="00A45454" w:rsidRPr="000335F8">
        <w:rPr>
          <w:rFonts w:ascii="Times New Roman" w:hAnsi="Times New Roman"/>
          <w:color w:val="auto"/>
          <w:sz w:val="24"/>
        </w:rPr>
        <w:t xml:space="preserve">va asigura cadrul de reglementare necesar și </w:t>
      </w:r>
      <w:r w:rsidR="00372402" w:rsidRPr="000335F8">
        <w:rPr>
          <w:rFonts w:ascii="Times New Roman" w:hAnsi="Times New Roman"/>
          <w:color w:val="auto"/>
          <w:sz w:val="24"/>
        </w:rPr>
        <w:t>va monitoriza funcționarea piețelor de energie și gaze, asigurând transparența și concurența</w:t>
      </w:r>
      <w:r w:rsidR="00A45454" w:rsidRPr="000335F8">
        <w:rPr>
          <w:rFonts w:ascii="Times New Roman" w:hAnsi="Times New Roman"/>
          <w:color w:val="auto"/>
          <w:sz w:val="24"/>
        </w:rPr>
        <w:t xml:space="preserve"> acestora</w:t>
      </w:r>
      <w:r w:rsidR="00372402" w:rsidRPr="000335F8">
        <w:rPr>
          <w:rFonts w:ascii="Times New Roman" w:hAnsi="Times New Roman"/>
          <w:color w:val="auto"/>
          <w:sz w:val="24"/>
        </w:rPr>
        <w:t xml:space="preserve">. </w:t>
      </w:r>
      <w:r w:rsidR="00C45137" w:rsidRPr="000335F8">
        <w:rPr>
          <w:rFonts w:ascii="Times New Roman" w:hAnsi="Times New Roman"/>
          <w:color w:val="auto"/>
          <w:sz w:val="24"/>
        </w:rPr>
        <w:t xml:space="preserve">Aceasta </w:t>
      </w:r>
      <w:r w:rsidR="00057DA1" w:rsidRPr="000335F8">
        <w:rPr>
          <w:rFonts w:ascii="Times New Roman" w:hAnsi="Times New Roman"/>
          <w:color w:val="auto"/>
          <w:sz w:val="24"/>
        </w:rPr>
        <w:t>este responsabilă de eliminarea restricțiilor care împiedică schimburile comerciale de energie electrică și gaze naturale pe piața regională, de crearea premiselor necesare pentru deschiderea efectivă a piețelor de energie electrică și gaze naturale pentru toți consumatorii și pentru furnizorii de pe piața regională, precum și de menținerea unei funcționări fiabile și sigure a rețelelor de energie electrică și gaze naturale, ținând seama și de obiectivele pe termen lung.</w:t>
      </w:r>
      <w:r w:rsidR="003E5503" w:rsidRPr="000335F8">
        <w:rPr>
          <w:rFonts w:ascii="Times New Roman" w:hAnsi="Times New Roman"/>
          <w:color w:val="auto"/>
          <w:sz w:val="24"/>
        </w:rPr>
        <w:t xml:space="preserve"> </w:t>
      </w:r>
      <w:r w:rsidR="00372402" w:rsidRPr="000335F8">
        <w:rPr>
          <w:rFonts w:ascii="Times New Roman" w:hAnsi="Times New Roman"/>
          <w:color w:val="auto"/>
          <w:sz w:val="24"/>
        </w:rPr>
        <w:t>ANRE va urmări și raporta</w:t>
      </w:r>
      <w:r w:rsidR="00A45454" w:rsidRPr="000335F8">
        <w:rPr>
          <w:rFonts w:ascii="Times New Roman" w:hAnsi="Times New Roman"/>
          <w:color w:val="auto"/>
          <w:sz w:val="24"/>
        </w:rPr>
        <w:t xml:space="preserve"> privind numărul</w:t>
      </w:r>
      <w:r w:rsidR="00372402" w:rsidRPr="000335F8">
        <w:rPr>
          <w:rFonts w:ascii="Times New Roman" w:hAnsi="Times New Roman"/>
          <w:color w:val="auto"/>
          <w:sz w:val="24"/>
        </w:rPr>
        <w:t xml:space="preserve"> de furnizori și cota de piață a acestora, valorile pierderilor de energie în rețele, gradul de deschidere a piețelor de energie electrică și a dezvoltării capacităților de producere </w:t>
      </w:r>
      <w:r w:rsidR="00A45454" w:rsidRPr="000335F8">
        <w:rPr>
          <w:rFonts w:ascii="Times New Roman" w:hAnsi="Times New Roman"/>
          <w:color w:val="auto"/>
          <w:sz w:val="24"/>
        </w:rPr>
        <w:t xml:space="preserve">de energie electrică </w:t>
      </w:r>
      <w:r w:rsidR="00372402" w:rsidRPr="000335F8">
        <w:rPr>
          <w:rFonts w:ascii="Times New Roman" w:hAnsi="Times New Roman"/>
          <w:color w:val="auto"/>
          <w:sz w:val="24"/>
        </w:rPr>
        <w:t>din surse locale. De asemenea, ANRE va urmări progresul în dezvoltarea serviciilor de echilibrare, stocurile de securitate (gaze și produse petroliere) și implementarea tehnologiilor noi în cogenerare.</w:t>
      </w:r>
    </w:p>
    <w:p w14:paraId="2787257C" w14:textId="5C745D27" w:rsidR="00057DA1" w:rsidRPr="000335F8" w:rsidRDefault="00C024BA"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lastRenderedPageBreak/>
        <w:t>37</w:t>
      </w:r>
      <w:r w:rsidR="00A164E1" w:rsidRPr="000335F8">
        <w:rPr>
          <w:rFonts w:ascii="Times New Roman" w:hAnsi="Times New Roman"/>
          <w:color w:val="auto"/>
          <w:sz w:val="24"/>
        </w:rPr>
        <w:t>9</w:t>
      </w:r>
      <w:r w:rsidRPr="000335F8">
        <w:rPr>
          <w:rFonts w:ascii="Times New Roman" w:hAnsi="Times New Roman"/>
          <w:color w:val="auto"/>
          <w:sz w:val="24"/>
        </w:rPr>
        <w:t xml:space="preserve">. </w:t>
      </w:r>
      <w:r w:rsidR="004B2E59" w:rsidRPr="000335F8">
        <w:rPr>
          <w:rFonts w:ascii="Times New Roman" w:hAnsi="Times New Roman"/>
          <w:color w:val="auto"/>
          <w:sz w:val="24"/>
        </w:rPr>
        <w:t xml:space="preserve">Î.S. „Moldelectrica” </w:t>
      </w:r>
      <w:r w:rsidR="00372402" w:rsidRPr="000335F8">
        <w:rPr>
          <w:rFonts w:ascii="Times New Roman" w:hAnsi="Times New Roman"/>
          <w:color w:val="auto"/>
          <w:sz w:val="24"/>
        </w:rPr>
        <w:t xml:space="preserve">și </w:t>
      </w:r>
      <w:r w:rsidR="00FC5B61" w:rsidRPr="000335F8">
        <w:rPr>
          <w:rFonts w:ascii="Times New Roman" w:hAnsi="Times New Roman"/>
          <w:color w:val="auto"/>
          <w:sz w:val="24"/>
        </w:rPr>
        <w:t>„Vestmoldtransgaz” S.R.L.</w:t>
      </w:r>
      <w:r w:rsidR="00372402" w:rsidRPr="000335F8">
        <w:rPr>
          <w:rFonts w:ascii="Times New Roman" w:hAnsi="Times New Roman"/>
          <w:color w:val="auto"/>
          <w:sz w:val="24"/>
        </w:rPr>
        <w:t>, în calitate de operatori al sistemelor de transport, urmează să raporteze informațiile privind gradul de modernizare a infrastructurii de transport, consolidarea infrastructurii de interconectare cu țările vecine și integrarea în piețele europene.</w:t>
      </w:r>
      <w:r w:rsidR="00057DA1" w:rsidRPr="000335F8">
        <w:rPr>
          <w:rFonts w:ascii="Times New Roman" w:hAnsi="Times New Roman"/>
          <w:color w:val="auto"/>
          <w:sz w:val="24"/>
        </w:rPr>
        <w:t xml:space="preserve"> Un factor important în realizarea obiectivelor acestei strategii va fi punerea în aplicare a planurilor de dezvoltare a rețelelor de transport de energie electrică și gaze naturale. Acestea sunt elaborate de operatorii acestor sisteme și aprobate de ANRE. Planurile trebuie să se bazeze</w:t>
      </w:r>
      <w:r w:rsidR="00057DA1" w:rsidRPr="000335F8">
        <w:rPr>
          <w:rFonts w:ascii="Times New Roman" w:hAnsi="Times New Roman" w:cs="Times New Roman"/>
          <w:color w:val="auto"/>
          <w:sz w:val="24"/>
          <w:szCs w:val="24"/>
        </w:rPr>
        <w:t xml:space="preserve"> pe cererea și oferta viitoare de energie electrică și gaze naturale, să descrie situația actuală și să stabilească </w:t>
      </w:r>
      <w:r w:rsidR="00057DA1" w:rsidRPr="000335F8">
        <w:rPr>
          <w:rFonts w:ascii="Times New Roman" w:hAnsi="Times New Roman"/>
          <w:color w:val="auto"/>
          <w:sz w:val="24"/>
        </w:rPr>
        <w:t>măsurile necesare pentru a garanta fiabilitatea fiecărui sistem și pentru a asigura securitatea aprovizionării. Acestea vor stabili un calendar al proiectelor de investiții planificate pentru următorii zece ani, vor descrie mijloacele și investițiile necesare pentru a satisface cererea prognozată, vor estima capacitățile necesare, vor prevedea evoluția producerii de energie electrică (inclusiv producția din surse regenerabile de energie, măsurile de eficiență energetică, previziunile de consum și estimările privind importurile de energie electrică și gaze naturale), vor descrie investițiile care au fost aprobate și care urmează să fie aprobate și realizate în următorii trei ani și vor preciza obiectivele planurilor. Pe baza acestor planuri de dezvoltare, vor fi elaborate, aprobate și puse în aplicare planuri anuale de investiții.</w:t>
      </w:r>
    </w:p>
    <w:p w14:paraId="002477A8" w14:textId="199A754A" w:rsidR="00CB31F2"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80</w:t>
      </w:r>
      <w:r w:rsidR="00C024BA" w:rsidRPr="000335F8">
        <w:rPr>
          <w:rFonts w:ascii="Times New Roman" w:hAnsi="Times New Roman"/>
          <w:color w:val="auto"/>
          <w:sz w:val="24"/>
        </w:rPr>
        <w:t xml:space="preserve">. </w:t>
      </w:r>
      <w:r w:rsidR="00AA31A7" w:rsidRPr="000335F8">
        <w:rPr>
          <w:rFonts w:ascii="Times New Roman" w:hAnsi="Times New Roman"/>
          <w:color w:val="auto"/>
          <w:sz w:val="24"/>
        </w:rPr>
        <w:t>CNED</w:t>
      </w:r>
      <w:r w:rsidR="00057DA1" w:rsidRPr="000335F8">
        <w:rPr>
          <w:rFonts w:ascii="Times New Roman" w:hAnsi="Times New Roman"/>
          <w:color w:val="auto"/>
          <w:sz w:val="24"/>
        </w:rPr>
        <w:t xml:space="preserve"> este responsabil de implementarea politicii de stat în domeniul eficienței energetice și de promovarea dezvoltării </w:t>
      </w:r>
      <w:r w:rsidR="00903942" w:rsidRPr="000335F8">
        <w:rPr>
          <w:rFonts w:ascii="Times New Roman" w:hAnsi="Times New Roman"/>
          <w:color w:val="auto"/>
          <w:sz w:val="24"/>
        </w:rPr>
        <w:t>SER</w:t>
      </w:r>
      <w:r w:rsidR="00057DA1" w:rsidRPr="000335F8">
        <w:rPr>
          <w:rFonts w:ascii="Times New Roman" w:hAnsi="Times New Roman"/>
          <w:color w:val="auto"/>
          <w:sz w:val="24"/>
        </w:rPr>
        <w:t xml:space="preserve">, inclusiv prin atragerea și gestionarea resurselor financiare în vederea finanțării și promovării proiectelor și programelor în domeniile respective într-un mod durabil din punct de vedere ecologic, susținerea măsurilor de atenuare a efectelor schimbărilor climatice și contribuția la creșterea securității energetice a Republicii Moldova. </w:t>
      </w:r>
      <w:r w:rsidR="00CB31F2" w:rsidRPr="000335F8">
        <w:rPr>
          <w:rFonts w:ascii="Times New Roman" w:hAnsi="Times New Roman"/>
          <w:color w:val="auto"/>
          <w:sz w:val="24"/>
        </w:rPr>
        <w:t xml:space="preserve">CNED va oferi suport Ministerului Energiei în evaluarea politicilor de eficiență energetică și monitorizarea indicatorilor ce țin de integrarea surselor regenerabile. CNED va monitoriza și transmite Ministerului Energiei informațiile privind intensitatea energetică, investițiile în eficiență energetică, rata de reabilitare a clădirilor, utilizarea pompelor de căldură, utilizarea </w:t>
      </w:r>
      <w:r w:rsidR="00903942" w:rsidRPr="000335F8">
        <w:rPr>
          <w:rFonts w:ascii="Times New Roman" w:hAnsi="Times New Roman"/>
          <w:color w:val="auto"/>
          <w:sz w:val="24"/>
        </w:rPr>
        <w:t>SER</w:t>
      </w:r>
      <w:r w:rsidR="00CB31F2" w:rsidRPr="000335F8">
        <w:rPr>
          <w:rFonts w:ascii="Times New Roman" w:hAnsi="Times New Roman"/>
          <w:color w:val="auto"/>
          <w:sz w:val="24"/>
        </w:rPr>
        <w:t xml:space="preserve"> </w:t>
      </w:r>
      <w:r w:rsidR="00A45454" w:rsidRPr="000335F8">
        <w:rPr>
          <w:rFonts w:ascii="Times New Roman" w:hAnsi="Times New Roman"/>
          <w:color w:val="auto"/>
          <w:sz w:val="24"/>
        </w:rPr>
        <w:t xml:space="preserve">și energiei electrice </w:t>
      </w:r>
      <w:r w:rsidR="00CB31F2" w:rsidRPr="000335F8">
        <w:rPr>
          <w:rFonts w:ascii="Times New Roman" w:hAnsi="Times New Roman"/>
          <w:color w:val="auto"/>
          <w:sz w:val="24"/>
        </w:rPr>
        <w:t>în transporturi, precum și eficiența în sectorul de încălzire și răcire. CNED va sprijini, de asemenea, coordonarea programelor de eficiență energetică, cum are fi programului SuperEsco și a altor inițiative de digitalizare și management energetic.</w:t>
      </w:r>
    </w:p>
    <w:p w14:paraId="0939088E" w14:textId="4D6FA1B6" w:rsidR="00291764"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81</w:t>
      </w:r>
      <w:r w:rsidR="00C024BA" w:rsidRPr="000335F8">
        <w:rPr>
          <w:rFonts w:ascii="Times New Roman" w:hAnsi="Times New Roman"/>
          <w:color w:val="auto"/>
          <w:sz w:val="24"/>
        </w:rPr>
        <w:t xml:space="preserve">. </w:t>
      </w:r>
      <w:r w:rsidR="00291764" w:rsidRPr="000335F8">
        <w:rPr>
          <w:rFonts w:ascii="Times New Roman" w:hAnsi="Times New Roman"/>
          <w:color w:val="auto"/>
          <w:sz w:val="24"/>
        </w:rPr>
        <w:t xml:space="preserve">Ministerul Mediului joacă un rol esențial în evaluarea impactului politicilor cu impact climatic, cum sunt cele din </w:t>
      </w:r>
      <w:r w:rsidR="00657383" w:rsidRPr="000335F8">
        <w:rPr>
          <w:rFonts w:ascii="Times New Roman" w:hAnsi="Times New Roman"/>
          <w:color w:val="auto"/>
          <w:sz w:val="24"/>
        </w:rPr>
        <w:t>sectorul energetic</w:t>
      </w:r>
      <w:r w:rsidR="00291764" w:rsidRPr="000335F8">
        <w:rPr>
          <w:rFonts w:ascii="Times New Roman" w:hAnsi="Times New Roman"/>
          <w:color w:val="auto"/>
          <w:sz w:val="24"/>
        </w:rPr>
        <w:t xml:space="preserve"> în alinierea Republicii Moldova la angajamentele globale privind decarbonizarea și atingerea neutralității</w:t>
      </w:r>
      <w:r w:rsidR="00291764" w:rsidRPr="000335F8">
        <w:rPr>
          <w:rFonts w:ascii="Times New Roman" w:hAnsi="Times New Roman" w:cs="Times New Roman"/>
          <w:color w:val="auto"/>
          <w:sz w:val="24"/>
          <w:szCs w:val="24"/>
        </w:rPr>
        <w:t xml:space="preserve"> climatice până în 2050. Astfel</w:t>
      </w:r>
      <w:r w:rsidR="00161D1A" w:rsidRPr="000335F8">
        <w:rPr>
          <w:rFonts w:ascii="Times New Roman" w:hAnsi="Times New Roman" w:cs="Times New Roman"/>
          <w:color w:val="auto"/>
          <w:sz w:val="24"/>
          <w:szCs w:val="24"/>
        </w:rPr>
        <w:t>,</w:t>
      </w:r>
      <w:r w:rsidR="00291764" w:rsidRPr="000335F8">
        <w:rPr>
          <w:rFonts w:ascii="Times New Roman" w:hAnsi="Times New Roman" w:cs="Times New Roman"/>
          <w:color w:val="auto"/>
          <w:sz w:val="24"/>
          <w:szCs w:val="24"/>
        </w:rPr>
        <w:t xml:space="preserve"> Ministerul</w:t>
      </w:r>
      <w:r w:rsidR="00476FC8" w:rsidRPr="000335F8">
        <w:rPr>
          <w:rFonts w:ascii="Times New Roman" w:hAnsi="Times New Roman" w:cs="Times New Roman"/>
          <w:color w:val="auto"/>
          <w:sz w:val="24"/>
          <w:szCs w:val="24"/>
        </w:rPr>
        <w:t xml:space="preserve"> </w:t>
      </w:r>
      <w:r w:rsidR="00291764" w:rsidRPr="000335F8">
        <w:rPr>
          <w:rFonts w:ascii="Times New Roman" w:hAnsi="Times New Roman" w:cs="Times New Roman"/>
          <w:color w:val="auto"/>
          <w:sz w:val="24"/>
          <w:szCs w:val="24"/>
        </w:rPr>
        <w:t>Mediului va asigura cadrul normativ și instituțional pentru monitorizare, raportare și verificare (</w:t>
      </w:r>
      <w:r w:rsidR="00C45137" w:rsidRPr="000335F8">
        <w:rPr>
          <w:rFonts w:ascii="Times New Roman" w:hAnsi="Times New Roman" w:cs="Times New Roman"/>
          <w:color w:val="auto"/>
          <w:sz w:val="24"/>
          <w:szCs w:val="24"/>
        </w:rPr>
        <w:t xml:space="preserve">în continuare - </w:t>
      </w:r>
      <w:r w:rsidR="00291764" w:rsidRPr="000335F8">
        <w:rPr>
          <w:rFonts w:ascii="Times New Roman" w:hAnsi="Times New Roman" w:cs="Times New Roman"/>
          <w:color w:val="auto"/>
          <w:sz w:val="24"/>
          <w:szCs w:val="24"/>
        </w:rPr>
        <w:t xml:space="preserve">MRV) a emisiilor, inclusiv a celor aferente </w:t>
      </w:r>
      <w:r w:rsidR="00D661DB" w:rsidRPr="000335F8">
        <w:rPr>
          <w:rFonts w:ascii="Times New Roman" w:hAnsi="Times New Roman" w:cs="Times New Roman"/>
          <w:color w:val="auto"/>
          <w:sz w:val="24"/>
          <w:szCs w:val="24"/>
        </w:rPr>
        <w:t>sectorului energetic</w:t>
      </w:r>
      <w:r w:rsidR="00291764" w:rsidRPr="000335F8">
        <w:rPr>
          <w:rFonts w:ascii="Times New Roman" w:hAnsi="Times New Roman" w:cs="Times New Roman"/>
          <w:color w:val="auto"/>
          <w:sz w:val="24"/>
          <w:szCs w:val="24"/>
        </w:rPr>
        <w:t xml:space="preserve">, și sprijinirea dezvoltării </w:t>
      </w:r>
      <w:r w:rsidR="00291764" w:rsidRPr="000335F8">
        <w:rPr>
          <w:rFonts w:ascii="Times New Roman" w:hAnsi="Times New Roman"/>
          <w:color w:val="auto"/>
          <w:sz w:val="24"/>
        </w:rPr>
        <w:t>sistemelor digitale pentru trasabilitatea datelor.</w:t>
      </w:r>
    </w:p>
    <w:p w14:paraId="707CAC41" w14:textId="45429942" w:rsidR="00CB31F2"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82</w:t>
      </w:r>
      <w:r w:rsidR="00476FC8" w:rsidRPr="000335F8">
        <w:rPr>
          <w:rFonts w:ascii="Times New Roman" w:hAnsi="Times New Roman"/>
          <w:color w:val="auto"/>
          <w:sz w:val="24"/>
        </w:rPr>
        <w:t xml:space="preserve">. </w:t>
      </w:r>
      <w:r w:rsidR="00CB31F2" w:rsidRPr="000335F8">
        <w:rPr>
          <w:rFonts w:ascii="Times New Roman" w:hAnsi="Times New Roman"/>
          <w:color w:val="auto"/>
          <w:sz w:val="24"/>
        </w:rPr>
        <w:t>În responsabilitatea Ministerului Infrastructurii și Dezvoltării Regionale (</w:t>
      </w:r>
      <w:r w:rsidR="00C45137" w:rsidRPr="000335F8">
        <w:rPr>
          <w:rFonts w:ascii="Times New Roman" w:hAnsi="Times New Roman"/>
          <w:color w:val="auto"/>
          <w:sz w:val="24"/>
        </w:rPr>
        <w:t xml:space="preserve">în continuare - </w:t>
      </w:r>
      <w:r w:rsidR="00CB31F2" w:rsidRPr="000335F8">
        <w:rPr>
          <w:rFonts w:ascii="Times New Roman" w:hAnsi="Times New Roman"/>
          <w:color w:val="auto"/>
          <w:sz w:val="24"/>
        </w:rPr>
        <w:t>MIDR) revine implementarea politicilor în domeniul transportului și monitorizarea dezvoltării conectivității multi</w:t>
      </w:r>
      <w:r w:rsidR="0011215F" w:rsidRPr="000335F8">
        <w:rPr>
          <w:rFonts w:ascii="Times New Roman" w:hAnsi="Times New Roman"/>
          <w:color w:val="auto"/>
          <w:sz w:val="24"/>
        </w:rPr>
        <w:t>-</w:t>
      </w:r>
      <w:r w:rsidR="00CB31F2" w:rsidRPr="000335F8">
        <w:rPr>
          <w:rFonts w:ascii="Times New Roman" w:hAnsi="Times New Roman"/>
          <w:color w:val="auto"/>
          <w:sz w:val="24"/>
        </w:rPr>
        <w:t>modale, a transferului către transportul feroviar, a gradului de tranziție către transportul public electric și urban sustenabil, nivelul de electrificare a transportului.</w:t>
      </w:r>
    </w:p>
    <w:p w14:paraId="06F76933" w14:textId="26FE5B0F" w:rsidR="00843B5A"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83</w:t>
      </w:r>
      <w:r w:rsidR="00476FC8" w:rsidRPr="000335F8">
        <w:rPr>
          <w:rFonts w:ascii="Times New Roman" w:hAnsi="Times New Roman"/>
          <w:color w:val="auto"/>
          <w:sz w:val="24"/>
        </w:rPr>
        <w:t xml:space="preserve">. </w:t>
      </w:r>
      <w:r w:rsidR="00372402" w:rsidRPr="000335F8">
        <w:rPr>
          <w:rFonts w:ascii="Times New Roman" w:hAnsi="Times New Roman"/>
          <w:color w:val="auto"/>
          <w:sz w:val="24"/>
        </w:rPr>
        <w:t xml:space="preserve">Ministerul Educației și Cercetării urmează să </w:t>
      </w:r>
      <w:r w:rsidR="00CB31F2" w:rsidRPr="000335F8">
        <w:rPr>
          <w:rFonts w:ascii="Times New Roman" w:hAnsi="Times New Roman"/>
          <w:color w:val="auto"/>
          <w:sz w:val="24"/>
        </w:rPr>
        <w:t>asigure îndeplinirea</w:t>
      </w:r>
      <w:r w:rsidR="00372402" w:rsidRPr="000335F8">
        <w:rPr>
          <w:rFonts w:ascii="Times New Roman" w:hAnsi="Times New Roman"/>
          <w:color w:val="auto"/>
          <w:sz w:val="24"/>
        </w:rPr>
        <w:t xml:space="preserve"> indicatori</w:t>
      </w:r>
      <w:r w:rsidR="00CB31F2" w:rsidRPr="000335F8">
        <w:rPr>
          <w:rFonts w:ascii="Times New Roman" w:hAnsi="Times New Roman"/>
          <w:color w:val="auto"/>
          <w:sz w:val="24"/>
        </w:rPr>
        <w:t>lor</w:t>
      </w:r>
      <w:r w:rsidR="00372402" w:rsidRPr="000335F8">
        <w:rPr>
          <w:rFonts w:ascii="Times New Roman" w:hAnsi="Times New Roman"/>
          <w:color w:val="auto"/>
          <w:sz w:val="24"/>
        </w:rPr>
        <w:t xml:space="preserve"> privind alocările bugetare pentru cercetare și</w:t>
      </w:r>
      <w:r w:rsidR="00372402" w:rsidRPr="000335F8">
        <w:rPr>
          <w:rFonts w:ascii="Times New Roman" w:hAnsi="Times New Roman" w:cs="Times New Roman"/>
          <w:color w:val="auto"/>
          <w:sz w:val="24"/>
          <w:szCs w:val="24"/>
        </w:rPr>
        <w:t xml:space="preserve"> dezvoltare în energetică, </w:t>
      </w:r>
      <w:r w:rsidR="00CB31F2" w:rsidRPr="000335F8">
        <w:rPr>
          <w:rFonts w:ascii="Times New Roman" w:hAnsi="Times New Roman" w:cs="Times New Roman"/>
          <w:color w:val="auto"/>
          <w:sz w:val="24"/>
          <w:szCs w:val="24"/>
        </w:rPr>
        <w:t xml:space="preserve">stimulând inovația și noile tehnologii, </w:t>
      </w:r>
      <w:r w:rsidR="00372402" w:rsidRPr="000335F8">
        <w:rPr>
          <w:rFonts w:ascii="Times New Roman" w:hAnsi="Times New Roman" w:cs="Times New Roman"/>
          <w:color w:val="auto"/>
          <w:sz w:val="24"/>
          <w:szCs w:val="24"/>
        </w:rPr>
        <w:t xml:space="preserve">și să </w:t>
      </w:r>
      <w:r w:rsidR="00372402" w:rsidRPr="000335F8">
        <w:rPr>
          <w:rFonts w:ascii="Times New Roman" w:hAnsi="Times New Roman"/>
          <w:color w:val="auto"/>
          <w:sz w:val="24"/>
        </w:rPr>
        <w:t xml:space="preserve">monitorizeze îndeplinirea acestora. În mod analogic, Ministerul Muncii și </w:t>
      </w:r>
      <w:r w:rsidR="00372402" w:rsidRPr="000335F8">
        <w:rPr>
          <w:rFonts w:ascii="Times New Roman" w:hAnsi="Times New Roman"/>
          <w:color w:val="auto"/>
          <w:sz w:val="24"/>
        </w:rPr>
        <w:lastRenderedPageBreak/>
        <w:t>Protecției Sociale va contribui</w:t>
      </w:r>
      <w:r w:rsidR="00843B5A" w:rsidRPr="000335F8">
        <w:rPr>
          <w:rFonts w:ascii="Times New Roman" w:hAnsi="Times New Roman"/>
          <w:color w:val="auto"/>
          <w:sz w:val="24"/>
        </w:rPr>
        <w:t xml:space="preserve"> la implementarea programelor sociale pentru consumatori vulnerabili.</w:t>
      </w:r>
    </w:p>
    <w:p w14:paraId="5372DCD4" w14:textId="77D85FF1" w:rsidR="00843B5A"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84</w:t>
      </w:r>
      <w:r w:rsidR="00476FC8" w:rsidRPr="000335F8">
        <w:rPr>
          <w:rFonts w:ascii="Times New Roman" w:hAnsi="Times New Roman"/>
          <w:color w:val="auto"/>
          <w:sz w:val="24"/>
        </w:rPr>
        <w:t xml:space="preserve">. </w:t>
      </w:r>
      <w:r w:rsidR="00843B5A" w:rsidRPr="000335F8">
        <w:rPr>
          <w:rFonts w:ascii="Times New Roman" w:hAnsi="Times New Roman"/>
          <w:color w:val="auto"/>
          <w:sz w:val="24"/>
        </w:rPr>
        <w:t xml:space="preserve">Ministerul Finanțelor, în cooperare cu Ministerul Energiei și </w:t>
      </w:r>
      <w:r w:rsidR="00CB31F2" w:rsidRPr="000335F8">
        <w:rPr>
          <w:rFonts w:ascii="Times New Roman" w:hAnsi="Times New Roman"/>
          <w:color w:val="auto"/>
          <w:sz w:val="24"/>
        </w:rPr>
        <w:t>celelalte ministere</w:t>
      </w:r>
      <w:r w:rsidR="00843B5A" w:rsidRPr="000335F8">
        <w:rPr>
          <w:rFonts w:ascii="Times New Roman" w:hAnsi="Times New Roman"/>
          <w:color w:val="auto"/>
          <w:sz w:val="24"/>
        </w:rPr>
        <w:t xml:space="preserve">, </w:t>
      </w:r>
      <w:r w:rsidR="00B4768D" w:rsidRPr="000335F8">
        <w:rPr>
          <w:rFonts w:ascii="Times New Roman" w:hAnsi="Times New Roman"/>
          <w:color w:val="auto"/>
          <w:sz w:val="24"/>
        </w:rPr>
        <w:t xml:space="preserve">ținând cont de obiectivele din </w:t>
      </w:r>
      <w:r w:rsidR="00657383" w:rsidRPr="000335F8">
        <w:rPr>
          <w:rFonts w:ascii="Times New Roman" w:hAnsi="Times New Roman"/>
          <w:color w:val="auto"/>
          <w:sz w:val="24"/>
        </w:rPr>
        <w:t>sectorul energetic</w:t>
      </w:r>
      <w:r w:rsidR="00B4768D" w:rsidRPr="000335F8">
        <w:rPr>
          <w:rFonts w:ascii="Times New Roman" w:hAnsi="Times New Roman"/>
          <w:color w:val="auto"/>
          <w:sz w:val="24"/>
        </w:rPr>
        <w:t xml:space="preserve">, </w:t>
      </w:r>
      <w:r w:rsidR="00CB31F2" w:rsidRPr="000335F8">
        <w:rPr>
          <w:rFonts w:ascii="Times New Roman" w:hAnsi="Times New Roman"/>
          <w:color w:val="auto"/>
          <w:sz w:val="24"/>
        </w:rPr>
        <w:t>va coordona și monitoriza modul de</w:t>
      </w:r>
      <w:r w:rsidR="00843B5A" w:rsidRPr="000335F8">
        <w:rPr>
          <w:rFonts w:ascii="Times New Roman" w:hAnsi="Times New Roman"/>
          <w:color w:val="auto"/>
          <w:sz w:val="24"/>
        </w:rPr>
        <w:t xml:space="preserve"> alocare</w:t>
      </w:r>
      <w:r w:rsidR="00C01199" w:rsidRPr="000335F8">
        <w:rPr>
          <w:rFonts w:ascii="Times New Roman" w:hAnsi="Times New Roman"/>
          <w:color w:val="auto"/>
          <w:sz w:val="24"/>
        </w:rPr>
        <w:t xml:space="preserve"> </w:t>
      </w:r>
      <w:r w:rsidR="00843B5A" w:rsidRPr="000335F8">
        <w:rPr>
          <w:rFonts w:ascii="Times New Roman" w:hAnsi="Times New Roman"/>
          <w:color w:val="auto"/>
          <w:sz w:val="24"/>
        </w:rPr>
        <w:t>a resurselor financiare pentru proiectele de eficiență energetică</w:t>
      </w:r>
      <w:r w:rsidR="00CB31F2" w:rsidRPr="000335F8">
        <w:rPr>
          <w:rFonts w:ascii="Times New Roman" w:hAnsi="Times New Roman"/>
          <w:color w:val="auto"/>
          <w:sz w:val="24"/>
        </w:rPr>
        <w:t>, scheme de sprijin, suport financiar pentru consumatorii vulnerabili etc.</w:t>
      </w:r>
    </w:p>
    <w:p w14:paraId="7127609E" w14:textId="42E597FD" w:rsidR="00A45454"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85</w:t>
      </w:r>
      <w:r w:rsidR="00476FC8" w:rsidRPr="000335F8">
        <w:rPr>
          <w:rFonts w:ascii="Times New Roman" w:hAnsi="Times New Roman"/>
          <w:color w:val="auto"/>
          <w:sz w:val="24"/>
        </w:rPr>
        <w:t xml:space="preserve">. </w:t>
      </w:r>
      <w:r w:rsidR="00A45454" w:rsidRPr="000335F8">
        <w:rPr>
          <w:rFonts w:ascii="Times New Roman" w:hAnsi="Times New Roman"/>
          <w:color w:val="auto"/>
          <w:sz w:val="24"/>
        </w:rPr>
        <w:t>În scopul monitorizării implementării strategiei și monitorizării progresului</w:t>
      </w:r>
      <w:r w:rsidR="00C01199" w:rsidRPr="000335F8">
        <w:rPr>
          <w:rFonts w:ascii="Times New Roman" w:hAnsi="Times New Roman"/>
          <w:color w:val="auto"/>
          <w:sz w:val="24"/>
        </w:rPr>
        <w:t>,</w:t>
      </w:r>
      <w:r w:rsidR="00A45454" w:rsidRPr="000335F8">
        <w:rPr>
          <w:rFonts w:ascii="Times New Roman" w:hAnsi="Times New Roman"/>
          <w:color w:val="auto"/>
          <w:sz w:val="24"/>
        </w:rPr>
        <w:t xml:space="preserve"> Biroul Național de Statistică va juca un rol esențial în colectarea și raportarea datelor statistice privind consumul și producerea de energie, intensitatea energetică și sărăcia energetică. BNS este responsabil pentru monitorizarea indicatorilor critici, precum cei incluși în obiectivele de dezvoltare durabilă, dependența de importurile de energie, ponderea energiei electrice în consumul final, intensitatea energetică, consumul intern brut de energie și accesibilitatea energetică a populației. Prin furnizarea acestor date, BNS va oferi suport Ministerului Energiei în evaluarea progresului spre obiectivele naționale de reducere a dependenței energetice și îmbunătățire a eficienței.</w:t>
      </w:r>
    </w:p>
    <w:p w14:paraId="4D9A25D8" w14:textId="32A49BF2" w:rsidR="00B4768D"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86</w:t>
      </w:r>
      <w:r w:rsidR="00476FC8" w:rsidRPr="000335F8">
        <w:rPr>
          <w:rFonts w:ascii="Times New Roman" w:hAnsi="Times New Roman"/>
          <w:color w:val="auto"/>
          <w:sz w:val="24"/>
        </w:rPr>
        <w:t xml:space="preserve">. </w:t>
      </w:r>
      <w:r w:rsidR="00B4768D" w:rsidRPr="000335F8">
        <w:rPr>
          <w:rFonts w:ascii="Times New Roman" w:hAnsi="Times New Roman"/>
          <w:color w:val="auto"/>
          <w:sz w:val="24"/>
        </w:rPr>
        <w:t xml:space="preserve">Un rol aparte revine și Agenției de Investiții din Moldova, care va colabora cu Guvernul și Ministerul Energiei, urmărind creșterea vizibilității Republicii Moldova la nivel internațional pentru atragerea investițiilor private în </w:t>
      </w:r>
      <w:r w:rsidR="00657383" w:rsidRPr="000335F8">
        <w:rPr>
          <w:rFonts w:ascii="Times New Roman" w:hAnsi="Times New Roman"/>
          <w:color w:val="auto"/>
          <w:sz w:val="24"/>
        </w:rPr>
        <w:t>sectorul energetic</w:t>
      </w:r>
      <w:r w:rsidR="0040702C" w:rsidRPr="000335F8">
        <w:rPr>
          <w:rFonts w:ascii="Times New Roman" w:hAnsi="Times New Roman"/>
          <w:color w:val="auto"/>
          <w:sz w:val="24"/>
        </w:rPr>
        <w:t xml:space="preserve"> </w:t>
      </w:r>
      <w:r w:rsidR="00B4768D" w:rsidRPr="000335F8">
        <w:rPr>
          <w:rFonts w:ascii="Times New Roman" w:hAnsi="Times New Roman"/>
          <w:color w:val="auto"/>
          <w:sz w:val="24"/>
        </w:rPr>
        <w:t>național.</w:t>
      </w:r>
    </w:p>
    <w:p w14:paraId="59C3C650" w14:textId="3136253D" w:rsidR="00291764" w:rsidRPr="000335F8" w:rsidRDefault="00D33DD7" w:rsidP="00913A7B">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olor w:val="auto"/>
          <w:sz w:val="24"/>
        </w:rPr>
        <w:t>38</w:t>
      </w:r>
      <w:r w:rsidR="00A164E1" w:rsidRPr="000335F8">
        <w:rPr>
          <w:rFonts w:ascii="Times New Roman" w:hAnsi="Times New Roman"/>
          <w:color w:val="auto"/>
          <w:sz w:val="24"/>
        </w:rPr>
        <w:t>7</w:t>
      </w:r>
      <w:r w:rsidR="00476FC8" w:rsidRPr="000335F8">
        <w:rPr>
          <w:rFonts w:ascii="Times New Roman" w:hAnsi="Times New Roman"/>
          <w:color w:val="auto"/>
          <w:sz w:val="24"/>
        </w:rPr>
        <w:t xml:space="preserve">. </w:t>
      </w:r>
      <w:r w:rsidR="00291764" w:rsidRPr="000335F8">
        <w:rPr>
          <w:rFonts w:ascii="Times New Roman" w:hAnsi="Times New Roman"/>
          <w:color w:val="auto"/>
          <w:sz w:val="24"/>
        </w:rPr>
        <w:t xml:space="preserve">Această structură interinstituțională, bazată pe responsabilități clar definite pentru fiecare autoritate națională, va contribui la atingerea obiectivelor naționale în </w:t>
      </w:r>
      <w:r w:rsidR="00657383" w:rsidRPr="000335F8">
        <w:rPr>
          <w:rFonts w:ascii="Times New Roman" w:hAnsi="Times New Roman"/>
          <w:color w:val="auto"/>
          <w:sz w:val="24"/>
        </w:rPr>
        <w:t>sectorul energetic</w:t>
      </w:r>
      <w:r w:rsidR="00291764" w:rsidRPr="000335F8">
        <w:rPr>
          <w:rFonts w:ascii="Times New Roman" w:hAnsi="Times New Roman"/>
          <w:color w:val="auto"/>
          <w:sz w:val="24"/>
        </w:rPr>
        <w:t xml:space="preserve"> și va facilita integrarea Republicii Moldova în sistemul</w:t>
      </w:r>
      <w:r w:rsidR="00291764" w:rsidRPr="000335F8">
        <w:rPr>
          <w:rFonts w:ascii="Times New Roman" w:hAnsi="Times New Roman" w:cs="Times New Roman"/>
          <w:color w:val="auto"/>
          <w:sz w:val="24"/>
          <w:szCs w:val="24"/>
        </w:rPr>
        <w:t xml:space="preserve"> energetic european. Monitorizarea riguroasă, transparența și colaborarea dintre instituții sunt esențiale pentru tranziția energetică a Republicii Moldova până în 2050.</w:t>
      </w:r>
    </w:p>
    <w:p w14:paraId="2CF1E617" w14:textId="35B95675" w:rsidR="00FA07B6" w:rsidRPr="000335F8" w:rsidRDefault="00420CA3" w:rsidP="0011215F">
      <w:pPr>
        <w:pStyle w:val="Heading1"/>
        <w:spacing w:before="120" w:after="0" w:line="259" w:lineRule="auto"/>
        <w:jc w:val="center"/>
        <w:rPr>
          <w:rFonts w:ascii="Times New Roman" w:hAnsi="Times New Roman" w:cs="Times New Roman"/>
          <w:noProof w:val="0"/>
          <w:color w:val="auto"/>
          <w:sz w:val="24"/>
          <w:szCs w:val="24"/>
          <w:lang w:val="ro-MD"/>
        </w:rPr>
      </w:pPr>
      <w:bookmarkStart w:id="131" w:name="_Toc202447490"/>
      <w:r w:rsidRPr="000335F8">
        <w:rPr>
          <w:rFonts w:ascii="Times New Roman" w:hAnsi="Times New Roman" w:cs="Times New Roman"/>
          <w:noProof w:val="0"/>
          <w:color w:val="auto"/>
          <w:sz w:val="24"/>
          <w:szCs w:val="24"/>
          <w:lang w:val="ro-MD"/>
        </w:rPr>
        <w:t xml:space="preserve">X. </w:t>
      </w:r>
      <w:r w:rsidR="002062BD" w:rsidRPr="000335F8">
        <w:rPr>
          <w:rFonts w:ascii="Times New Roman" w:hAnsi="Times New Roman" w:cs="Times New Roman"/>
          <w:noProof w:val="0"/>
          <w:color w:val="auto"/>
          <w:sz w:val="24"/>
          <w:szCs w:val="24"/>
          <w:lang w:val="ro-MD"/>
        </w:rPr>
        <w:t>PROCE</w:t>
      </w:r>
      <w:r w:rsidR="00FF6BD5" w:rsidRPr="000335F8">
        <w:rPr>
          <w:rFonts w:ascii="Times New Roman" w:hAnsi="Times New Roman" w:cs="Times New Roman"/>
          <w:noProof w:val="0"/>
          <w:color w:val="auto"/>
          <w:sz w:val="24"/>
          <w:szCs w:val="24"/>
          <w:lang w:val="ro-MD"/>
        </w:rPr>
        <w:t xml:space="preserve">duri de evaluare si </w:t>
      </w:r>
      <w:r w:rsidR="002062BD" w:rsidRPr="000335F8">
        <w:rPr>
          <w:rFonts w:ascii="Times New Roman" w:hAnsi="Times New Roman" w:cs="Times New Roman"/>
          <w:noProof w:val="0"/>
          <w:color w:val="auto"/>
          <w:sz w:val="24"/>
          <w:szCs w:val="24"/>
          <w:lang w:val="ro-MD"/>
        </w:rPr>
        <w:t>RAPORTARE</w:t>
      </w:r>
      <w:bookmarkEnd w:id="131"/>
    </w:p>
    <w:p w14:paraId="5714C750" w14:textId="053F724D" w:rsidR="3C31E389" w:rsidRPr="000335F8" w:rsidRDefault="00D33DD7" w:rsidP="00913A7B">
      <w:pPr>
        <w:pStyle w:val="ListParagraph"/>
        <w:spacing w:before="120" w:after="0" w:line="259" w:lineRule="auto"/>
        <w:ind w:left="426" w:hanging="426"/>
        <w:jc w:val="both"/>
        <w:rPr>
          <w:rFonts w:ascii="Times New Roman" w:eastAsia="Gill Sans MT" w:hAnsi="Times New Roman" w:cs="Times New Roman"/>
          <w:color w:val="auto"/>
          <w:sz w:val="24"/>
          <w:szCs w:val="24"/>
        </w:rPr>
      </w:pPr>
      <w:r w:rsidRPr="000335F8">
        <w:rPr>
          <w:rFonts w:ascii="Times New Roman" w:eastAsia="Gill Sans MT" w:hAnsi="Times New Roman" w:cs="Times New Roman"/>
          <w:color w:val="auto"/>
          <w:sz w:val="24"/>
          <w:szCs w:val="24"/>
        </w:rPr>
        <w:t>38</w:t>
      </w:r>
      <w:r w:rsidR="00A164E1" w:rsidRPr="000335F8">
        <w:rPr>
          <w:rFonts w:ascii="Times New Roman" w:eastAsia="Gill Sans MT" w:hAnsi="Times New Roman" w:cs="Times New Roman"/>
          <w:color w:val="auto"/>
          <w:sz w:val="24"/>
          <w:szCs w:val="24"/>
        </w:rPr>
        <w:t>8</w:t>
      </w:r>
      <w:r w:rsidR="00F67A1D" w:rsidRPr="000335F8">
        <w:rPr>
          <w:rFonts w:ascii="Times New Roman" w:eastAsia="Gill Sans MT" w:hAnsi="Times New Roman" w:cs="Times New Roman"/>
          <w:color w:val="auto"/>
          <w:sz w:val="24"/>
          <w:szCs w:val="24"/>
        </w:rPr>
        <w:t xml:space="preserve">. </w:t>
      </w:r>
      <w:r w:rsidR="002062BD" w:rsidRPr="000335F8">
        <w:rPr>
          <w:rFonts w:ascii="Times New Roman" w:eastAsia="Gill Sans MT" w:hAnsi="Times New Roman" w:cs="Times New Roman"/>
          <w:color w:val="auto"/>
          <w:sz w:val="24"/>
          <w:szCs w:val="24"/>
        </w:rPr>
        <w:t>Pentru a monitoriza și evalua progresele înregistrate în punerea în aplicare a prezentei strategii, se vor aplica următoarele proceduri de monitorizare.</w:t>
      </w:r>
    </w:p>
    <w:p w14:paraId="532F226D" w14:textId="6E109EFB" w:rsidR="3C31E389" w:rsidRPr="000335F8" w:rsidRDefault="00CF479E" w:rsidP="0011215F">
      <w:pPr>
        <w:pStyle w:val="Heading2"/>
        <w:spacing w:before="120" w:after="0" w:line="259" w:lineRule="auto"/>
        <w:jc w:val="center"/>
        <w:rPr>
          <w:rFonts w:ascii="Times New Roman" w:hAnsi="Times New Roman" w:cs="Times New Roman"/>
          <w:i/>
          <w:iCs/>
          <w:sz w:val="24"/>
          <w:szCs w:val="24"/>
        </w:rPr>
      </w:pPr>
      <w:bookmarkStart w:id="132" w:name="_Toc202447491"/>
      <w:r w:rsidRPr="000335F8">
        <w:rPr>
          <w:rFonts w:ascii="Times New Roman" w:hAnsi="Times New Roman" w:cs="Times New Roman"/>
          <w:i/>
          <w:iCs/>
          <w:sz w:val="24"/>
          <w:szCs w:val="24"/>
        </w:rPr>
        <w:t xml:space="preserve">10.1. </w:t>
      </w:r>
      <w:r w:rsidR="002062BD" w:rsidRPr="000335F8">
        <w:rPr>
          <w:rFonts w:ascii="Times New Roman" w:hAnsi="Times New Roman" w:cs="Times New Roman"/>
          <w:i/>
          <w:iCs/>
          <w:sz w:val="24"/>
          <w:szCs w:val="24"/>
        </w:rPr>
        <w:t>RAPOARTE DE ACTIVITATE</w:t>
      </w:r>
      <w:bookmarkEnd w:id="132"/>
    </w:p>
    <w:p w14:paraId="52488BAF" w14:textId="69D54F69" w:rsidR="002062BD" w:rsidRPr="000335F8" w:rsidRDefault="00D33DD7" w:rsidP="00913A7B">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38</w:t>
      </w:r>
      <w:r w:rsidR="00A164E1" w:rsidRPr="000335F8">
        <w:rPr>
          <w:rFonts w:ascii="Times New Roman" w:hAnsi="Times New Roman" w:cs="Times New Roman"/>
          <w:color w:val="auto"/>
          <w:sz w:val="24"/>
          <w:szCs w:val="24"/>
        </w:rPr>
        <w:t>9</w:t>
      </w:r>
      <w:r w:rsidR="00F67A1D" w:rsidRPr="000335F8">
        <w:rPr>
          <w:rFonts w:ascii="Times New Roman" w:hAnsi="Times New Roman" w:cs="Times New Roman"/>
          <w:color w:val="auto"/>
          <w:sz w:val="24"/>
          <w:szCs w:val="24"/>
        </w:rPr>
        <w:t xml:space="preserve">. </w:t>
      </w:r>
      <w:r w:rsidR="002062BD" w:rsidRPr="000335F8">
        <w:rPr>
          <w:rFonts w:ascii="Times New Roman" w:hAnsi="Times New Roman" w:cs="Times New Roman"/>
          <w:color w:val="auto"/>
          <w:sz w:val="24"/>
          <w:szCs w:val="24"/>
        </w:rPr>
        <w:t xml:space="preserve">În fiecare an, până la 31 iulie, Ministerul Energiei va pregăti un raport </w:t>
      </w:r>
      <w:r w:rsidR="00134CC8" w:rsidRPr="000335F8">
        <w:rPr>
          <w:rFonts w:ascii="Times New Roman" w:hAnsi="Times New Roman" w:cs="Times New Roman"/>
          <w:color w:val="auto"/>
          <w:sz w:val="24"/>
          <w:szCs w:val="24"/>
        </w:rPr>
        <w:t xml:space="preserve">la fiecare 5 ani </w:t>
      </w:r>
      <w:r w:rsidR="002062BD" w:rsidRPr="000335F8">
        <w:rPr>
          <w:rFonts w:ascii="Times New Roman" w:hAnsi="Times New Roman" w:cs="Times New Roman"/>
          <w:color w:val="auto"/>
          <w:sz w:val="24"/>
          <w:szCs w:val="24"/>
        </w:rPr>
        <w:t xml:space="preserve">privind progresele înregistrate în punerea în aplicare a strategiei energetice. Rapoartele vor urma structura prevăzută în </w:t>
      </w:r>
      <w:r w:rsidR="003001E1" w:rsidRPr="000335F8">
        <w:rPr>
          <w:rFonts w:ascii="Times New Roman" w:hAnsi="Times New Roman" w:cs="Times New Roman"/>
          <w:color w:val="auto"/>
          <w:sz w:val="24"/>
          <w:szCs w:val="24"/>
        </w:rPr>
        <w:t>Hotărârea Guvernului</w:t>
      </w:r>
      <w:r w:rsidR="002062BD" w:rsidRPr="000335F8">
        <w:rPr>
          <w:rFonts w:ascii="Times New Roman" w:hAnsi="Times New Roman" w:cs="Times New Roman"/>
          <w:color w:val="auto"/>
          <w:sz w:val="24"/>
          <w:szCs w:val="24"/>
        </w:rPr>
        <w:t xml:space="preserve"> nr. 386/2020 privind planificarea, aprobarea, implementarea, monitorizarea și evaluarea documentelor de politici publice și vor include următoarele componente:</w:t>
      </w:r>
    </w:p>
    <w:p w14:paraId="44239B7B" w14:textId="3AF33584" w:rsidR="002062BD" w:rsidRPr="000335F8" w:rsidRDefault="00D33DD7" w:rsidP="00913A7B">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90</w:t>
      </w:r>
      <w:r w:rsidR="00F67A1D" w:rsidRPr="000335F8">
        <w:rPr>
          <w:rFonts w:ascii="Times New Roman" w:hAnsi="Times New Roman" w:cs="Times New Roman"/>
          <w:color w:val="auto"/>
          <w:sz w:val="24"/>
          <w:szCs w:val="24"/>
        </w:rPr>
        <w:t xml:space="preserve">.1. </w:t>
      </w:r>
      <w:r w:rsidR="00FF6BD5" w:rsidRPr="000335F8">
        <w:rPr>
          <w:rFonts w:ascii="Times New Roman" w:hAnsi="Times New Roman" w:cs="Times New Roman"/>
          <w:color w:val="auto"/>
          <w:sz w:val="24"/>
          <w:szCs w:val="24"/>
        </w:rPr>
        <w:t>R</w:t>
      </w:r>
      <w:r w:rsidR="002062BD" w:rsidRPr="000335F8">
        <w:rPr>
          <w:rFonts w:ascii="Times New Roman" w:hAnsi="Times New Roman" w:cs="Times New Roman"/>
          <w:color w:val="auto"/>
          <w:sz w:val="24"/>
          <w:szCs w:val="24"/>
        </w:rPr>
        <w:t>ezumat executiv (rezultate, concluzii și recomandări principale)</w:t>
      </w:r>
      <w:r w:rsidR="00FF6BD5" w:rsidRPr="000335F8">
        <w:rPr>
          <w:rFonts w:ascii="Times New Roman" w:hAnsi="Times New Roman" w:cs="Times New Roman"/>
          <w:color w:val="auto"/>
          <w:sz w:val="24"/>
          <w:szCs w:val="24"/>
        </w:rPr>
        <w:t>.</w:t>
      </w:r>
    </w:p>
    <w:p w14:paraId="25108E88" w14:textId="300FB6C6" w:rsidR="002062BD" w:rsidRPr="000335F8" w:rsidRDefault="00D33DD7" w:rsidP="00913A7B">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90</w:t>
      </w:r>
      <w:r w:rsidR="00F67A1D" w:rsidRPr="000335F8">
        <w:rPr>
          <w:rFonts w:ascii="Times New Roman" w:hAnsi="Times New Roman" w:cs="Times New Roman"/>
          <w:color w:val="auto"/>
          <w:sz w:val="24"/>
          <w:szCs w:val="24"/>
        </w:rPr>
        <w:t>.2.</w:t>
      </w:r>
      <w:r w:rsidRPr="000335F8">
        <w:rPr>
          <w:rFonts w:ascii="Times New Roman" w:hAnsi="Times New Roman" w:cs="Times New Roman"/>
          <w:color w:val="auto"/>
          <w:sz w:val="24"/>
          <w:szCs w:val="24"/>
        </w:rPr>
        <w:t xml:space="preserve"> </w:t>
      </w:r>
      <w:r w:rsidR="00FF6BD5" w:rsidRPr="000335F8">
        <w:rPr>
          <w:rFonts w:ascii="Times New Roman" w:hAnsi="Times New Roman" w:cs="Times New Roman"/>
          <w:color w:val="auto"/>
          <w:sz w:val="24"/>
          <w:szCs w:val="24"/>
        </w:rPr>
        <w:t>I</w:t>
      </w:r>
      <w:r w:rsidR="002062BD" w:rsidRPr="000335F8">
        <w:rPr>
          <w:rFonts w:ascii="Times New Roman" w:hAnsi="Times New Roman" w:cs="Times New Roman"/>
          <w:color w:val="auto"/>
          <w:sz w:val="24"/>
          <w:szCs w:val="24"/>
        </w:rPr>
        <w:t>ntroducere (scurtă descriere a Strategiei, scopul evaluării, metodele de evaluare, sursele de documentare și constrângerile întâmpinate în procesul de evaluare)</w:t>
      </w:r>
      <w:r w:rsidR="005279D2" w:rsidRPr="000335F8">
        <w:rPr>
          <w:rFonts w:ascii="Times New Roman" w:hAnsi="Times New Roman" w:cs="Times New Roman"/>
          <w:color w:val="auto"/>
          <w:sz w:val="24"/>
          <w:szCs w:val="24"/>
        </w:rPr>
        <w:t>;</w:t>
      </w:r>
    </w:p>
    <w:p w14:paraId="0738D0E0" w14:textId="65E6D294" w:rsidR="002062BD" w:rsidRPr="000335F8" w:rsidRDefault="00D33DD7" w:rsidP="00913A7B">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90</w:t>
      </w:r>
      <w:r w:rsidR="00F67A1D" w:rsidRPr="000335F8">
        <w:rPr>
          <w:rFonts w:ascii="Times New Roman" w:hAnsi="Times New Roman" w:cs="Times New Roman"/>
          <w:color w:val="auto"/>
          <w:sz w:val="24"/>
          <w:szCs w:val="24"/>
        </w:rPr>
        <w:t>.3.</w:t>
      </w:r>
      <w:r w:rsidRPr="000335F8">
        <w:rPr>
          <w:rFonts w:ascii="Times New Roman" w:hAnsi="Times New Roman" w:cs="Times New Roman"/>
          <w:color w:val="auto"/>
          <w:sz w:val="24"/>
          <w:szCs w:val="24"/>
        </w:rPr>
        <w:t xml:space="preserve"> </w:t>
      </w:r>
      <w:r w:rsidR="00F67A1D" w:rsidRPr="000335F8">
        <w:rPr>
          <w:rFonts w:ascii="Times New Roman" w:hAnsi="Times New Roman" w:cs="Times New Roman"/>
          <w:color w:val="auto"/>
          <w:sz w:val="24"/>
          <w:szCs w:val="24"/>
        </w:rPr>
        <w:t>C</w:t>
      </w:r>
      <w:r w:rsidR="002062BD" w:rsidRPr="000335F8">
        <w:rPr>
          <w:rFonts w:ascii="Times New Roman" w:hAnsi="Times New Roman" w:cs="Times New Roman"/>
          <w:color w:val="auto"/>
          <w:sz w:val="24"/>
          <w:szCs w:val="24"/>
        </w:rPr>
        <w:t>onstatări (prezentarea detaliată a rezultatelor evaluării în conformitate cu criteriile de relevanță, eficacitate, durabilitate și, în cazul evaluării finale, de impact)</w:t>
      </w:r>
      <w:r w:rsidR="005279D2" w:rsidRPr="000335F8">
        <w:rPr>
          <w:rFonts w:ascii="Times New Roman" w:hAnsi="Times New Roman" w:cs="Times New Roman"/>
          <w:color w:val="auto"/>
          <w:sz w:val="24"/>
          <w:szCs w:val="24"/>
        </w:rPr>
        <w:t>;</w:t>
      </w:r>
    </w:p>
    <w:p w14:paraId="29B1D035" w14:textId="442C4D78" w:rsidR="002062BD" w:rsidRPr="000335F8" w:rsidRDefault="00D33DD7" w:rsidP="00913A7B">
      <w:pPr>
        <w:pStyle w:val="ListParagraph"/>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90</w:t>
      </w:r>
      <w:r w:rsidR="00F67A1D" w:rsidRPr="000335F8">
        <w:rPr>
          <w:rFonts w:ascii="Times New Roman" w:hAnsi="Times New Roman" w:cs="Times New Roman"/>
          <w:color w:val="auto"/>
          <w:sz w:val="24"/>
          <w:szCs w:val="24"/>
        </w:rPr>
        <w:t xml:space="preserve">.4. </w:t>
      </w:r>
      <w:r w:rsidR="00FF6BD5" w:rsidRPr="000335F8">
        <w:rPr>
          <w:rFonts w:ascii="Times New Roman" w:hAnsi="Times New Roman" w:cs="Times New Roman"/>
          <w:color w:val="auto"/>
          <w:sz w:val="24"/>
          <w:szCs w:val="24"/>
        </w:rPr>
        <w:t>C</w:t>
      </w:r>
      <w:r w:rsidR="002062BD" w:rsidRPr="000335F8">
        <w:rPr>
          <w:rFonts w:ascii="Times New Roman" w:hAnsi="Times New Roman" w:cs="Times New Roman"/>
          <w:color w:val="auto"/>
          <w:sz w:val="24"/>
          <w:szCs w:val="24"/>
        </w:rPr>
        <w:t>oncluzii (scurtă descriere a concluziilor formulate pe baza evaluării)</w:t>
      </w:r>
      <w:r w:rsidR="005279D2" w:rsidRPr="000335F8">
        <w:rPr>
          <w:rFonts w:ascii="Times New Roman" w:hAnsi="Times New Roman" w:cs="Times New Roman"/>
          <w:color w:val="auto"/>
          <w:sz w:val="24"/>
          <w:szCs w:val="24"/>
        </w:rPr>
        <w:t>;</w:t>
      </w:r>
    </w:p>
    <w:p w14:paraId="258D48E3" w14:textId="3A05CDAD" w:rsidR="002062BD"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s="Times New Roman"/>
          <w:color w:val="auto"/>
          <w:sz w:val="24"/>
          <w:szCs w:val="24"/>
        </w:rPr>
        <w:lastRenderedPageBreak/>
        <w:t>3</w:t>
      </w:r>
      <w:r w:rsidR="00A164E1" w:rsidRPr="000335F8">
        <w:rPr>
          <w:rFonts w:ascii="Times New Roman" w:hAnsi="Times New Roman" w:cs="Times New Roman"/>
          <w:color w:val="auto"/>
          <w:sz w:val="24"/>
          <w:szCs w:val="24"/>
        </w:rPr>
        <w:t>90</w:t>
      </w:r>
      <w:r w:rsidR="00F67A1D" w:rsidRPr="000335F8">
        <w:rPr>
          <w:rFonts w:ascii="Times New Roman" w:hAnsi="Times New Roman" w:cs="Times New Roman"/>
          <w:color w:val="auto"/>
          <w:sz w:val="24"/>
          <w:szCs w:val="24"/>
        </w:rPr>
        <w:t xml:space="preserve">.5. </w:t>
      </w:r>
      <w:r w:rsidR="00FF6BD5" w:rsidRPr="000335F8">
        <w:rPr>
          <w:rFonts w:ascii="Times New Roman" w:hAnsi="Times New Roman" w:cs="Times New Roman"/>
          <w:color w:val="auto"/>
          <w:sz w:val="24"/>
          <w:szCs w:val="24"/>
        </w:rPr>
        <w:t>R</w:t>
      </w:r>
      <w:r w:rsidR="002062BD" w:rsidRPr="000335F8">
        <w:rPr>
          <w:rFonts w:ascii="Times New Roman" w:hAnsi="Times New Roman" w:cs="Times New Roman"/>
          <w:color w:val="auto"/>
          <w:sz w:val="24"/>
          <w:szCs w:val="24"/>
        </w:rPr>
        <w:t xml:space="preserve">ecomandări pentru îmbunătățirea strategiei, în cazul evaluărilor intermediare, și a politicilor pe </w:t>
      </w:r>
      <w:r w:rsidR="002062BD" w:rsidRPr="000335F8">
        <w:rPr>
          <w:rFonts w:ascii="Times New Roman" w:hAnsi="Times New Roman"/>
          <w:color w:val="auto"/>
          <w:sz w:val="24"/>
        </w:rPr>
        <w:t>termen lung în domeniul statistic, în cazul evaluării finale</w:t>
      </w:r>
      <w:r w:rsidR="005279D2" w:rsidRPr="000335F8">
        <w:rPr>
          <w:rFonts w:ascii="Times New Roman" w:hAnsi="Times New Roman"/>
          <w:color w:val="auto"/>
          <w:sz w:val="24"/>
        </w:rPr>
        <w:t>.</w:t>
      </w:r>
    </w:p>
    <w:p w14:paraId="3831F8D1" w14:textId="0BB02B29" w:rsidR="002062BD"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91</w:t>
      </w:r>
      <w:r w:rsidR="00F67A1D" w:rsidRPr="000335F8">
        <w:rPr>
          <w:rFonts w:ascii="Times New Roman" w:hAnsi="Times New Roman"/>
          <w:color w:val="auto"/>
          <w:sz w:val="24"/>
        </w:rPr>
        <w:t xml:space="preserve">. </w:t>
      </w:r>
      <w:r w:rsidR="001C2723" w:rsidRPr="000335F8">
        <w:rPr>
          <w:rFonts w:ascii="Times New Roman" w:hAnsi="Times New Roman"/>
          <w:color w:val="auto"/>
          <w:sz w:val="24"/>
        </w:rPr>
        <w:t>M</w:t>
      </w:r>
      <w:r w:rsidR="002062BD" w:rsidRPr="000335F8">
        <w:rPr>
          <w:rFonts w:ascii="Times New Roman" w:hAnsi="Times New Roman"/>
          <w:color w:val="auto"/>
          <w:sz w:val="24"/>
        </w:rPr>
        <w:t>inisterul va include o analiză a fiecărui obiectiv general pe baza informațiilor</w:t>
      </w:r>
      <w:r w:rsidR="002062BD" w:rsidRPr="000335F8">
        <w:rPr>
          <w:rFonts w:ascii="Times New Roman" w:eastAsia="Gill Sans MT" w:hAnsi="Times New Roman" w:cs="Times New Roman"/>
          <w:color w:val="auto"/>
          <w:sz w:val="24"/>
          <w:szCs w:val="24"/>
        </w:rPr>
        <w:t xml:space="preserve"> furnizate de celelalte autorități implicate și o analiză a fiecărui obiectiv specific, acțiune prioritară și indicator de monitorizare </w:t>
      </w:r>
      <w:r w:rsidR="002062BD" w:rsidRPr="000335F8">
        <w:rPr>
          <w:rFonts w:ascii="Times New Roman" w:hAnsi="Times New Roman"/>
          <w:color w:val="auto"/>
          <w:sz w:val="24"/>
        </w:rPr>
        <w:t>pe baza acțiunilor întreprinse de autorități pe parcursul anului.</w:t>
      </w:r>
    </w:p>
    <w:p w14:paraId="70234749" w14:textId="0074780D" w:rsidR="3C31E389" w:rsidRPr="000335F8" w:rsidRDefault="00D33DD7" w:rsidP="00913A7B">
      <w:pPr>
        <w:spacing w:before="120" w:after="0" w:line="259" w:lineRule="auto"/>
        <w:ind w:left="426" w:hanging="426"/>
        <w:jc w:val="both"/>
        <w:rPr>
          <w:rFonts w:ascii="Times New Roman" w:eastAsia="Gill Sans MT" w:hAnsi="Times New Roman" w:cs="Times New Roman"/>
          <w:color w:val="auto"/>
          <w:sz w:val="24"/>
          <w:szCs w:val="24"/>
        </w:rPr>
      </w:pPr>
      <w:r w:rsidRPr="000335F8">
        <w:rPr>
          <w:rFonts w:ascii="Times New Roman" w:hAnsi="Times New Roman"/>
          <w:color w:val="auto"/>
          <w:sz w:val="24"/>
        </w:rPr>
        <w:t>3</w:t>
      </w:r>
      <w:r w:rsidR="00A164E1" w:rsidRPr="000335F8">
        <w:rPr>
          <w:rFonts w:ascii="Times New Roman" w:hAnsi="Times New Roman"/>
          <w:color w:val="auto"/>
          <w:sz w:val="24"/>
        </w:rPr>
        <w:t>9</w:t>
      </w:r>
      <w:r w:rsidR="00271F2E" w:rsidRPr="000335F8">
        <w:rPr>
          <w:rFonts w:ascii="Times New Roman" w:hAnsi="Times New Roman"/>
          <w:color w:val="auto"/>
          <w:sz w:val="24"/>
        </w:rPr>
        <w:t>2</w:t>
      </w:r>
      <w:r w:rsidR="00F67A1D" w:rsidRPr="000335F8">
        <w:rPr>
          <w:rFonts w:ascii="Times New Roman" w:hAnsi="Times New Roman"/>
          <w:color w:val="auto"/>
          <w:sz w:val="24"/>
        </w:rPr>
        <w:t xml:space="preserve">. </w:t>
      </w:r>
      <w:r w:rsidR="001C2723" w:rsidRPr="000335F8">
        <w:rPr>
          <w:rFonts w:ascii="Times New Roman" w:hAnsi="Times New Roman"/>
          <w:color w:val="auto"/>
          <w:sz w:val="24"/>
        </w:rPr>
        <w:t>P</w:t>
      </w:r>
      <w:r w:rsidR="002062BD" w:rsidRPr="000335F8">
        <w:rPr>
          <w:rFonts w:ascii="Times New Roman" w:hAnsi="Times New Roman"/>
          <w:color w:val="auto"/>
          <w:sz w:val="24"/>
        </w:rPr>
        <w:t>entru a asigura transparența procesului</w:t>
      </w:r>
      <w:r w:rsidR="002062BD" w:rsidRPr="000335F8">
        <w:rPr>
          <w:rFonts w:ascii="Times New Roman" w:eastAsia="Gill Sans MT" w:hAnsi="Times New Roman" w:cs="Times New Roman"/>
          <w:color w:val="auto"/>
          <w:sz w:val="24"/>
          <w:szCs w:val="24"/>
        </w:rPr>
        <w:t xml:space="preserve"> și pentru a informa cetățenii și entitățile cu privire la evoluțiile politice importante și la punerea în aplicare a măsurilor în sectorul energetic, rapoartele anuale de progres vor fi publicate pe site-ul oficial al Ministerului</w:t>
      </w:r>
      <w:r w:rsidR="3C31E389" w:rsidRPr="000335F8">
        <w:rPr>
          <w:rFonts w:ascii="Times New Roman" w:eastAsia="Gill Sans MT" w:hAnsi="Times New Roman" w:cs="Times New Roman"/>
          <w:color w:val="auto"/>
          <w:sz w:val="24"/>
          <w:szCs w:val="24"/>
        </w:rPr>
        <w:t>.</w:t>
      </w:r>
    </w:p>
    <w:p w14:paraId="1472A1CD" w14:textId="7EFEE90F" w:rsidR="3C31E389" w:rsidRPr="000335F8" w:rsidRDefault="00CF479E" w:rsidP="0011215F">
      <w:pPr>
        <w:pStyle w:val="Heading2"/>
        <w:spacing w:before="120" w:after="0" w:line="259" w:lineRule="auto"/>
        <w:jc w:val="center"/>
        <w:rPr>
          <w:rFonts w:ascii="Times New Roman" w:hAnsi="Times New Roman" w:cs="Times New Roman"/>
          <w:i/>
          <w:iCs/>
          <w:sz w:val="24"/>
          <w:szCs w:val="24"/>
        </w:rPr>
      </w:pPr>
      <w:bookmarkStart w:id="133" w:name="_Toc202447492"/>
      <w:r w:rsidRPr="000335F8">
        <w:rPr>
          <w:rFonts w:ascii="Times New Roman" w:hAnsi="Times New Roman" w:cs="Times New Roman"/>
          <w:i/>
          <w:iCs/>
          <w:sz w:val="24"/>
          <w:szCs w:val="24"/>
        </w:rPr>
        <w:t xml:space="preserve">10.2. </w:t>
      </w:r>
      <w:r w:rsidR="002062BD" w:rsidRPr="000335F8">
        <w:rPr>
          <w:rFonts w:ascii="Times New Roman" w:hAnsi="Times New Roman" w:cs="Times New Roman"/>
          <w:i/>
          <w:iCs/>
          <w:sz w:val="24"/>
          <w:szCs w:val="24"/>
        </w:rPr>
        <w:t>EVALUAREA INTERMEDIARĂ</w:t>
      </w:r>
      <w:bookmarkEnd w:id="133"/>
    </w:p>
    <w:p w14:paraId="0CB5E6B4" w14:textId="0F2E2806" w:rsidR="002062BD"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s="Times New Roman"/>
          <w:color w:val="auto"/>
          <w:sz w:val="24"/>
          <w:szCs w:val="24"/>
        </w:rPr>
        <w:t>3</w:t>
      </w:r>
      <w:r w:rsidR="00A164E1" w:rsidRPr="000335F8">
        <w:rPr>
          <w:rFonts w:ascii="Times New Roman" w:hAnsi="Times New Roman" w:cs="Times New Roman"/>
          <w:color w:val="auto"/>
          <w:sz w:val="24"/>
          <w:szCs w:val="24"/>
        </w:rPr>
        <w:t>9</w:t>
      </w:r>
      <w:r w:rsidR="00271F2E" w:rsidRPr="000335F8">
        <w:rPr>
          <w:rFonts w:ascii="Times New Roman" w:hAnsi="Times New Roman" w:cs="Times New Roman"/>
          <w:color w:val="auto"/>
          <w:sz w:val="24"/>
          <w:szCs w:val="24"/>
        </w:rPr>
        <w:t>3</w:t>
      </w:r>
      <w:r w:rsidR="00F67A1D" w:rsidRPr="000335F8">
        <w:rPr>
          <w:rFonts w:ascii="Times New Roman" w:hAnsi="Times New Roman" w:cs="Times New Roman"/>
          <w:color w:val="auto"/>
          <w:sz w:val="24"/>
          <w:szCs w:val="24"/>
        </w:rPr>
        <w:t xml:space="preserve">. </w:t>
      </w:r>
      <w:r w:rsidR="002062BD" w:rsidRPr="000335F8">
        <w:rPr>
          <w:rFonts w:ascii="Times New Roman" w:hAnsi="Times New Roman" w:cs="Times New Roman"/>
          <w:color w:val="auto"/>
          <w:sz w:val="24"/>
          <w:szCs w:val="24"/>
        </w:rPr>
        <w:t xml:space="preserve">La sfârșitul anului 2030 și, ulterior, la fiecare cinci ani, Ministerul Energiei va elabora un raport de evaluare intermediară, care va analiza impactul strategiei pe baza rezultatelor obținute în perioada de referință și a gradului de implementare a acțiunilor. La fiecare evaluare intermediară, datele și </w:t>
      </w:r>
      <w:r w:rsidR="002062BD" w:rsidRPr="000335F8">
        <w:rPr>
          <w:rFonts w:ascii="Times New Roman" w:eastAsia="Gill Sans MT" w:hAnsi="Times New Roman" w:cs="Times New Roman"/>
          <w:color w:val="auto"/>
          <w:sz w:val="24"/>
          <w:szCs w:val="24"/>
        </w:rPr>
        <w:t xml:space="preserve">analiza sistemului vor fi actualizate și se va efectua o analiză calitativă a tendințelor, redefinirea </w:t>
      </w:r>
      <w:r w:rsidR="002062BD" w:rsidRPr="000335F8">
        <w:rPr>
          <w:rFonts w:ascii="Times New Roman" w:hAnsi="Times New Roman"/>
          <w:color w:val="auto"/>
          <w:sz w:val="24"/>
        </w:rPr>
        <w:t>scenariilor și revizuirea acțiunilor, obiectivelor și priorităților. Evaluarea intermediară va lua în considerare schimbările care au loc la nivel local, regional, european și global, contextul național, noile tehnologii și produse energetice și capacitatea acestora de a atrage investiții, încrederea în procesele energetice și structura sistemului energetic.</w:t>
      </w:r>
    </w:p>
    <w:p w14:paraId="396047D4" w14:textId="78C2227A" w:rsidR="006877B7" w:rsidRPr="000335F8" w:rsidRDefault="00D33DD7" w:rsidP="00913A7B">
      <w:pPr>
        <w:spacing w:before="120" w:after="0" w:line="259" w:lineRule="auto"/>
        <w:ind w:left="426" w:hanging="426"/>
        <w:jc w:val="both"/>
        <w:rPr>
          <w:rFonts w:ascii="Times New Roman" w:eastAsia="Gill Sans MT" w:hAnsi="Times New Roman" w:cs="Times New Roman"/>
          <w:color w:val="auto"/>
          <w:sz w:val="24"/>
          <w:szCs w:val="24"/>
        </w:rPr>
      </w:pPr>
      <w:r w:rsidRPr="000335F8">
        <w:rPr>
          <w:rFonts w:ascii="Times New Roman" w:hAnsi="Times New Roman"/>
          <w:color w:val="auto"/>
          <w:sz w:val="24"/>
        </w:rPr>
        <w:t>3</w:t>
      </w:r>
      <w:r w:rsidR="00A164E1" w:rsidRPr="000335F8">
        <w:rPr>
          <w:rFonts w:ascii="Times New Roman" w:hAnsi="Times New Roman"/>
          <w:color w:val="auto"/>
          <w:sz w:val="24"/>
        </w:rPr>
        <w:t>9</w:t>
      </w:r>
      <w:r w:rsidR="00271F2E" w:rsidRPr="000335F8">
        <w:rPr>
          <w:rFonts w:ascii="Times New Roman" w:hAnsi="Times New Roman"/>
          <w:color w:val="auto"/>
          <w:sz w:val="24"/>
        </w:rPr>
        <w:t>4</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Punerea în aplicare a strategiei va fi dinamică și se va adapta în funcție de necesități, în funcție de contextul național și internațional</w:t>
      </w:r>
      <w:r w:rsidR="006877B7" w:rsidRPr="000335F8">
        <w:rPr>
          <w:rFonts w:ascii="Times New Roman" w:eastAsia="Gill Sans MT" w:hAnsi="Times New Roman" w:cs="Times New Roman"/>
          <w:color w:val="auto"/>
          <w:sz w:val="24"/>
          <w:szCs w:val="24"/>
        </w:rPr>
        <w:t xml:space="preserve">. Rezultatele evaluării intermediare vor fi utilizate pentru a ajusta strategia, după caz, și vor fi </w:t>
      </w:r>
      <w:r w:rsidR="006877B7" w:rsidRPr="000335F8">
        <w:rPr>
          <w:rFonts w:ascii="Times New Roman" w:hAnsi="Times New Roman"/>
          <w:color w:val="auto"/>
          <w:sz w:val="24"/>
        </w:rPr>
        <w:t>luate în considerare în programele de punere în aplicare a strategiei. Evaluarea va fi realizată</w:t>
      </w:r>
      <w:r w:rsidR="006877B7" w:rsidRPr="000335F8">
        <w:rPr>
          <w:rFonts w:ascii="Times New Roman" w:eastAsia="Gill Sans MT" w:hAnsi="Times New Roman" w:cs="Times New Roman"/>
          <w:color w:val="auto"/>
          <w:sz w:val="24"/>
          <w:szCs w:val="24"/>
        </w:rPr>
        <w:t xml:space="preserve"> în conformitate cu următoarele criterii</w:t>
      </w:r>
      <w:r w:rsidR="002062BD" w:rsidRPr="000335F8">
        <w:rPr>
          <w:rFonts w:ascii="Times New Roman" w:eastAsia="Gill Sans MT" w:hAnsi="Times New Roman" w:cs="Times New Roman"/>
          <w:color w:val="auto"/>
          <w:sz w:val="24"/>
          <w:szCs w:val="24"/>
        </w:rPr>
        <w:t>:</w:t>
      </w:r>
    </w:p>
    <w:p w14:paraId="3DB071F3" w14:textId="4AB1A5C8" w:rsidR="006877B7" w:rsidRPr="000335F8" w:rsidRDefault="00D33DD7" w:rsidP="00913A7B">
      <w:pPr>
        <w:spacing w:after="0" w:line="259" w:lineRule="auto"/>
        <w:ind w:left="426" w:hanging="426"/>
        <w:jc w:val="both"/>
        <w:rPr>
          <w:rFonts w:ascii="Times New Roman" w:eastAsia="Gill Sans MT" w:hAnsi="Times New Roman" w:cs="Times New Roman"/>
          <w:color w:val="auto"/>
          <w:sz w:val="24"/>
          <w:szCs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4</w:t>
      </w:r>
      <w:r w:rsidR="00F67A1D" w:rsidRPr="000335F8">
        <w:rPr>
          <w:rFonts w:ascii="Times New Roman" w:eastAsia="Gill Sans MT" w:hAnsi="Times New Roman" w:cs="Times New Roman"/>
          <w:color w:val="auto"/>
          <w:sz w:val="24"/>
          <w:szCs w:val="24"/>
        </w:rPr>
        <w:t xml:space="preserve">.1. </w:t>
      </w:r>
      <w:r w:rsidR="005279D2" w:rsidRPr="000335F8">
        <w:rPr>
          <w:rFonts w:ascii="Times New Roman" w:eastAsia="Gill Sans MT" w:hAnsi="Times New Roman" w:cs="Times New Roman"/>
          <w:color w:val="auto"/>
          <w:sz w:val="24"/>
          <w:szCs w:val="24"/>
        </w:rPr>
        <w:t>r</w:t>
      </w:r>
      <w:r w:rsidR="006877B7" w:rsidRPr="000335F8">
        <w:rPr>
          <w:rFonts w:ascii="Times New Roman" w:eastAsia="Gill Sans MT" w:hAnsi="Times New Roman" w:cs="Times New Roman"/>
          <w:color w:val="auto"/>
          <w:sz w:val="24"/>
          <w:szCs w:val="24"/>
        </w:rPr>
        <w:t>elevanța strategiei și a măsurilor incluse pentru țară</w:t>
      </w:r>
      <w:r w:rsidR="005279D2" w:rsidRPr="000335F8">
        <w:rPr>
          <w:rFonts w:ascii="Times New Roman" w:eastAsia="Gill Sans MT" w:hAnsi="Times New Roman" w:cs="Times New Roman"/>
          <w:color w:val="auto"/>
          <w:sz w:val="24"/>
          <w:szCs w:val="24"/>
        </w:rPr>
        <w:t>;</w:t>
      </w:r>
    </w:p>
    <w:p w14:paraId="35103A44" w14:textId="1C31CAD7" w:rsidR="006877B7" w:rsidRPr="000335F8" w:rsidRDefault="00D33DD7" w:rsidP="00913A7B">
      <w:pPr>
        <w:spacing w:after="0" w:line="259" w:lineRule="auto"/>
        <w:ind w:left="426" w:hanging="426"/>
        <w:jc w:val="both"/>
        <w:rPr>
          <w:rFonts w:ascii="Times New Roman" w:eastAsia="Gill Sans MT" w:hAnsi="Times New Roman" w:cs="Times New Roman"/>
          <w:color w:val="auto"/>
          <w:sz w:val="24"/>
          <w:szCs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4</w:t>
      </w:r>
      <w:r w:rsidR="00F67A1D" w:rsidRPr="000335F8">
        <w:rPr>
          <w:rFonts w:ascii="Times New Roman" w:eastAsia="Gill Sans MT" w:hAnsi="Times New Roman" w:cs="Times New Roman"/>
          <w:color w:val="auto"/>
          <w:sz w:val="24"/>
          <w:szCs w:val="24"/>
        </w:rPr>
        <w:t xml:space="preserve">.2. </w:t>
      </w:r>
      <w:r w:rsidR="005279D2" w:rsidRPr="000335F8">
        <w:rPr>
          <w:rFonts w:ascii="Times New Roman" w:eastAsia="Gill Sans MT" w:hAnsi="Times New Roman" w:cs="Times New Roman"/>
          <w:color w:val="auto"/>
          <w:sz w:val="24"/>
          <w:szCs w:val="24"/>
        </w:rPr>
        <w:t>g</w:t>
      </w:r>
      <w:r w:rsidR="006877B7" w:rsidRPr="000335F8">
        <w:rPr>
          <w:rFonts w:ascii="Times New Roman" w:eastAsia="Gill Sans MT" w:hAnsi="Times New Roman" w:cs="Times New Roman"/>
          <w:color w:val="auto"/>
          <w:sz w:val="24"/>
          <w:szCs w:val="24"/>
        </w:rPr>
        <w:t>radul de compatibilitate a strategiei cu alte politici și documente de politici publice (coerență)</w:t>
      </w:r>
      <w:r w:rsidR="005279D2" w:rsidRPr="000335F8">
        <w:rPr>
          <w:rFonts w:ascii="Times New Roman" w:eastAsia="Gill Sans MT" w:hAnsi="Times New Roman" w:cs="Times New Roman"/>
          <w:color w:val="auto"/>
          <w:sz w:val="24"/>
          <w:szCs w:val="24"/>
        </w:rPr>
        <w:t>;</w:t>
      </w:r>
    </w:p>
    <w:p w14:paraId="4A980504" w14:textId="3D3F6423" w:rsidR="006877B7" w:rsidRPr="000335F8" w:rsidRDefault="00D33DD7" w:rsidP="00913A7B">
      <w:pPr>
        <w:spacing w:after="0" w:line="259" w:lineRule="auto"/>
        <w:ind w:left="426" w:hanging="426"/>
        <w:jc w:val="both"/>
        <w:rPr>
          <w:rFonts w:ascii="Times New Roman" w:eastAsia="Gill Sans MT" w:hAnsi="Times New Roman" w:cs="Times New Roman"/>
          <w:color w:val="auto"/>
          <w:sz w:val="24"/>
          <w:szCs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4</w:t>
      </w:r>
      <w:r w:rsidR="00F67A1D" w:rsidRPr="000335F8">
        <w:rPr>
          <w:rFonts w:ascii="Times New Roman" w:eastAsia="Gill Sans MT" w:hAnsi="Times New Roman" w:cs="Times New Roman"/>
          <w:color w:val="auto"/>
          <w:sz w:val="24"/>
          <w:szCs w:val="24"/>
        </w:rPr>
        <w:t xml:space="preserve">.3. </w:t>
      </w:r>
      <w:r w:rsidR="005279D2" w:rsidRPr="000335F8">
        <w:rPr>
          <w:rFonts w:ascii="Times New Roman" w:eastAsia="Gill Sans MT" w:hAnsi="Times New Roman" w:cs="Times New Roman"/>
          <w:color w:val="auto"/>
          <w:sz w:val="24"/>
          <w:szCs w:val="24"/>
        </w:rPr>
        <w:t>g</w:t>
      </w:r>
      <w:r w:rsidR="006877B7" w:rsidRPr="000335F8">
        <w:rPr>
          <w:rFonts w:ascii="Times New Roman" w:eastAsia="Gill Sans MT" w:hAnsi="Times New Roman" w:cs="Times New Roman"/>
          <w:color w:val="auto"/>
          <w:sz w:val="24"/>
          <w:szCs w:val="24"/>
        </w:rPr>
        <w:t>radul de realizare a obiectivelor (eficacitate)</w:t>
      </w:r>
      <w:r w:rsidR="005279D2" w:rsidRPr="000335F8">
        <w:rPr>
          <w:rFonts w:ascii="Times New Roman" w:eastAsia="Gill Sans MT" w:hAnsi="Times New Roman" w:cs="Times New Roman"/>
          <w:color w:val="auto"/>
          <w:sz w:val="24"/>
          <w:szCs w:val="24"/>
        </w:rPr>
        <w:t>;</w:t>
      </w:r>
    </w:p>
    <w:p w14:paraId="45053AC7" w14:textId="43F157E0" w:rsidR="006877B7" w:rsidRPr="000335F8" w:rsidRDefault="00D33DD7" w:rsidP="00913A7B">
      <w:pPr>
        <w:spacing w:after="0" w:line="259" w:lineRule="auto"/>
        <w:ind w:left="426" w:hanging="426"/>
        <w:jc w:val="both"/>
        <w:rPr>
          <w:rFonts w:ascii="Times New Roman" w:eastAsia="Gill Sans MT" w:hAnsi="Times New Roman" w:cs="Times New Roman"/>
          <w:color w:val="auto"/>
          <w:sz w:val="24"/>
          <w:szCs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4</w:t>
      </w:r>
      <w:r w:rsidR="00F67A1D" w:rsidRPr="000335F8">
        <w:rPr>
          <w:rFonts w:ascii="Times New Roman" w:eastAsia="Gill Sans MT" w:hAnsi="Times New Roman" w:cs="Times New Roman"/>
          <w:color w:val="auto"/>
          <w:sz w:val="24"/>
          <w:szCs w:val="24"/>
        </w:rPr>
        <w:t xml:space="preserve">.4. </w:t>
      </w:r>
      <w:r w:rsidR="005279D2" w:rsidRPr="000335F8">
        <w:rPr>
          <w:rFonts w:ascii="Times New Roman" w:eastAsia="Gill Sans MT" w:hAnsi="Times New Roman" w:cs="Times New Roman"/>
          <w:color w:val="auto"/>
          <w:sz w:val="24"/>
          <w:szCs w:val="24"/>
        </w:rPr>
        <w:t>m</w:t>
      </w:r>
      <w:r w:rsidR="006877B7" w:rsidRPr="000335F8">
        <w:rPr>
          <w:rFonts w:ascii="Times New Roman" w:eastAsia="Gill Sans MT" w:hAnsi="Times New Roman" w:cs="Times New Roman"/>
          <w:color w:val="auto"/>
          <w:sz w:val="24"/>
          <w:szCs w:val="24"/>
        </w:rPr>
        <w:t>odul de utilizare a mijloacelor bugetare alocate (eficiență)</w:t>
      </w:r>
      <w:r w:rsidR="005279D2" w:rsidRPr="000335F8">
        <w:rPr>
          <w:rFonts w:ascii="Times New Roman" w:eastAsia="Gill Sans MT" w:hAnsi="Times New Roman" w:cs="Times New Roman"/>
          <w:color w:val="auto"/>
          <w:sz w:val="24"/>
          <w:szCs w:val="24"/>
        </w:rPr>
        <w:t>;</w:t>
      </w:r>
    </w:p>
    <w:p w14:paraId="74ACB357" w14:textId="1CC4F8F4" w:rsidR="006877B7" w:rsidRPr="000335F8" w:rsidRDefault="00D33DD7" w:rsidP="00913A7B">
      <w:pPr>
        <w:spacing w:after="0" w:line="259" w:lineRule="auto"/>
        <w:ind w:left="426" w:hanging="426"/>
        <w:jc w:val="both"/>
        <w:rPr>
          <w:rFonts w:ascii="Times New Roman" w:eastAsia="Gill Sans MT" w:hAnsi="Times New Roman" w:cs="Times New Roman"/>
          <w:color w:val="auto"/>
          <w:sz w:val="24"/>
          <w:szCs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4</w:t>
      </w:r>
      <w:r w:rsidR="00F67A1D" w:rsidRPr="000335F8">
        <w:rPr>
          <w:rFonts w:ascii="Times New Roman" w:eastAsia="Gill Sans MT" w:hAnsi="Times New Roman" w:cs="Times New Roman"/>
          <w:color w:val="auto"/>
          <w:sz w:val="24"/>
          <w:szCs w:val="24"/>
        </w:rPr>
        <w:t xml:space="preserve">.5. </w:t>
      </w:r>
      <w:r w:rsidR="005279D2" w:rsidRPr="000335F8">
        <w:rPr>
          <w:rFonts w:ascii="Times New Roman" w:eastAsia="Gill Sans MT" w:hAnsi="Times New Roman" w:cs="Times New Roman"/>
          <w:color w:val="auto"/>
          <w:sz w:val="24"/>
          <w:szCs w:val="24"/>
        </w:rPr>
        <w:t>c</w:t>
      </w:r>
      <w:r w:rsidR="006877B7" w:rsidRPr="000335F8">
        <w:rPr>
          <w:rFonts w:ascii="Times New Roman" w:eastAsia="Gill Sans MT" w:hAnsi="Times New Roman" w:cs="Times New Roman"/>
          <w:color w:val="auto"/>
          <w:sz w:val="24"/>
          <w:szCs w:val="24"/>
        </w:rPr>
        <w:t>apacitatea de a produce efecte de durată (durabilitate)</w:t>
      </w:r>
      <w:r w:rsidR="005279D2" w:rsidRPr="000335F8">
        <w:rPr>
          <w:rFonts w:ascii="Times New Roman" w:eastAsia="Gill Sans MT" w:hAnsi="Times New Roman" w:cs="Times New Roman"/>
          <w:color w:val="auto"/>
          <w:sz w:val="24"/>
          <w:szCs w:val="24"/>
        </w:rPr>
        <w:t>;</w:t>
      </w:r>
    </w:p>
    <w:p w14:paraId="206902A6" w14:textId="4B8F748B" w:rsidR="006877B7" w:rsidRPr="000335F8" w:rsidRDefault="00D33DD7" w:rsidP="00913A7B">
      <w:pPr>
        <w:spacing w:line="259" w:lineRule="auto"/>
        <w:ind w:left="426" w:hanging="426"/>
        <w:jc w:val="both"/>
        <w:rPr>
          <w:rFonts w:ascii="Times New Roman" w:hAnsi="Times New Roman" w:cs="Times New Roman"/>
          <w:color w:val="auto"/>
          <w:sz w:val="24"/>
          <w:szCs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4</w:t>
      </w:r>
      <w:r w:rsidR="00F67A1D" w:rsidRPr="000335F8">
        <w:rPr>
          <w:rFonts w:ascii="Times New Roman" w:eastAsia="Gill Sans MT" w:hAnsi="Times New Roman" w:cs="Times New Roman"/>
          <w:color w:val="auto"/>
          <w:sz w:val="24"/>
          <w:szCs w:val="24"/>
        </w:rPr>
        <w:t xml:space="preserve">.6. </w:t>
      </w:r>
      <w:r w:rsidR="005279D2" w:rsidRPr="000335F8">
        <w:rPr>
          <w:rFonts w:ascii="Times New Roman" w:eastAsia="Gill Sans MT" w:hAnsi="Times New Roman" w:cs="Times New Roman"/>
          <w:color w:val="auto"/>
          <w:sz w:val="24"/>
          <w:szCs w:val="24"/>
        </w:rPr>
        <w:t>i</w:t>
      </w:r>
      <w:r w:rsidR="006877B7" w:rsidRPr="000335F8">
        <w:rPr>
          <w:rFonts w:ascii="Times New Roman" w:eastAsia="Gill Sans MT" w:hAnsi="Times New Roman" w:cs="Times New Roman"/>
          <w:color w:val="auto"/>
          <w:sz w:val="24"/>
          <w:szCs w:val="24"/>
        </w:rPr>
        <w:t>mpactul strategiei, estimat în</w:t>
      </w:r>
      <w:r w:rsidR="006877B7" w:rsidRPr="000335F8">
        <w:rPr>
          <w:rFonts w:ascii="Times New Roman" w:hAnsi="Times New Roman" w:cs="Times New Roman"/>
          <w:color w:val="auto"/>
          <w:sz w:val="24"/>
          <w:szCs w:val="24"/>
        </w:rPr>
        <w:t xml:space="preserve"> cadrul evaluării finale</w:t>
      </w:r>
      <w:r w:rsidR="005279D2" w:rsidRPr="000335F8">
        <w:rPr>
          <w:rFonts w:ascii="Times New Roman" w:hAnsi="Times New Roman" w:cs="Times New Roman"/>
          <w:color w:val="auto"/>
          <w:sz w:val="24"/>
          <w:szCs w:val="24"/>
        </w:rPr>
        <w:t>.</w:t>
      </w:r>
    </w:p>
    <w:p w14:paraId="77975F76" w14:textId="2A5AECC8" w:rsidR="3C31E389" w:rsidRPr="000335F8" w:rsidRDefault="001008AF" w:rsidP="00F67A1D">
      <w:pPr>
        <w:pStyle w:val="Heading2"/>
        <w:spacing w:before="120" w:line="259" w:lineRule="auto"/>
        <w:jc w:val="center"/>
        <w:rPr>
          <w:rFonts w:ascii="Times New Roman" w:hAnsi="Times New Roman" w:cs="Times New Roman"/>
          <w:i/>
          <w:iCs/>
          <w:sz w:val="24"/>
          <w:szCs w:val="28"/>
        </w:rPr>
      </w:pPr>
      <w:bookmarkStart w:id="134" w:name="_Toc202447493"/>
      <w:r w:rsidRPr="000335F8">
        <w:rPr>
          <w:rFonts w:ascii="Times New Roman" w:hAnsi="Times New Roman" w:cs="Times New Roman"/>
          <w:i/>
          <w:iCs/>
          <w:sz w:val="24"/>
          <w:szCs w:val="28"/>
        </w:rPr>
        <w:t xml:space="preserve">10.3. </w:t>
      </w:r>
      <w:r w:rsidR="006877B7" w:rsidRPr="000335F8">
        <w:rPr>
          <w:rFonts w:ascii="Times New Roman" w:hAnsi="Times New Roman" w:cs="Times New Roman"/>
          <w:i/>
          <w:iCs/>
          <w:sz w:val="24"/>
          <w:szCs w:val="28"/>
        </w:rPr>
        <w:t>EVALUAREA FINALĂ</w:t>
      </w:r>
      <w:bookmarkEnd w:id="134"/>
    </w:p>
    <w:p w14:paraId="053624D0" w14:textId="5976D269" w:rsidR="006877B7"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eastAsia="Gill Sans MT" w:hAnsi="Times New Roman" w:cs="Times New Roman"/>
          <w:color w:val="auto"/>
          <w:sz w:val="24"/>
          <w:szCs w:val="24"/>
        </w:rPr>
        <w:t>3</w:t>
      </w:r>
      <w:r w:rsidR="00A164E1" w:rsidRPr="000335F8">
        <w:rPr>
          <w:rFonts w:ascii="Times New Roman" w:eastAsia="Gill Sans MT" w:hAnsi="Times New Roman" w:cs="Times New Roman"/>
          <w:color w:val="auto"/>
          <w:sz w:val="24"/>
          <w:szCs w:val="24"/>
        </w:rPr>
        <w:t>9</w:t>
      </w:r>
      <w:r w:rsidR="00271F2E" w:rsidRPr="000335F8">
        <w:rPr>
          <w:rFonts w:ascii="Times New Roman" w:eastAsia="Gill Sans MT" w:hAnsi="Times New Roman" w:cs="Times New Roman"/>
          <w:color w:val="auto"/>
          <w:sz w:val="24"/>
          <w:szCs w:val="24"/>
        </w:rPr>
        <w:t>5</w:t>
      </w:r>
      <w:r w:rsidR="00F67A1D" w:rsidRPr="000335F8">
        <w:rPr>
          <w:rFonts w:ascii="Times New Roman" w:eastAsia="Gill Sans MT" w:hAnsi="Times New Roman" w:cs="Times New Roman"/>
          <w:color w:val="auto"/>
          <w:sz w:val="24"/>
          <w:szCs w:val="24"/>
        </w:rPr>
        <w:t xml:space="preserve">. </w:t>
      </w:r>
      <w:r w:rsidR="006877B7" w:rsidRPr="000335F8">
        <w:rPr>
          <w:rFonts w:ascii="Times New Roman" w:eastAsia="Gill Sans MT" w:hAnsi="Times New Roman" w:cs="Times New Roman"/>
          <w:color w:val="auto"/>
          <w:sz w:val="24"/>
          <w:szCs w:val="24"/>
        </w:rPr>
        <w:t>La finalizarea implementării (2050), se va întocmi un raport final de implementare care va include rezultatele și impactul acesteia.</w:t>
      </w:r>
      <w:r w:rsidR="00BA3EBF" w:rsidRPr="000335F8">
        <w:rPr>
          <w:rFonts w:ascii="Times New Roman" w:eastAsia="Gill Sans MT" w:hAnsi="Times New Roman" w:cs="Times New Roman"/>
          <w:color w:val="auto"/>
          <w:sz w:val="24"/>
          <w:szCs w:val="24"/>
        </w:rPr>
        <w:t xml:space="preserve"> </w:t>
      </w:r>
      <w:r w:rsidR="006877B7" w:rsidRPr="000335F8">
        <w:rPr>
          <w:rFonts w:ascii="Times New Roman" w:eastAsia="Gill Sans MT" w:hAnsi="Times New Roman" w:cs="Times New Roman"/>
          <w:color w:val="auto"/>
          <w:sz w:val="24"/>
          <w:szCs w:val="24"/>
        </w:rPr>
        <w:t xml:space="preserve">Evaluarea va consta din două componente complementare: o evaluare a </w:t>
      </w:r>
      <w:r w:rsidR="006877B7" w:rsidRPr="000335F8">
        <w:rPr>
          <w:rFonts w:ascii="Times New Roman" w:hAnsi="Times New Roman"/>
          <w:color w:val="auto"/>
          <w:sz w:val="24"/>
        </w:rPr>
        <w:t>impactului și o evaluare a performanței. Evaluarea impactului va urma o abordare preponderent cantitativă. Evaluarea performanței va utiliza o abordare</w:t>
      </w:r>
      <w:r w:rsidR="00AD6BC5" w:rsidRPr="000335F8">
        <w:rPr>
          <w:rFonts w:ascii="Times New Roman" w:hAnsi="Times New Roman"/>
          <w:color w:val="auto"/>
          <w:sz w:val="24"/>
        </w:rPr>
        <w:t>,</w:t>
      </w:r>
      <w:r w:rsidR="006877B7" w:rsidRPr="000335F8">
        <w:rPr>
          <w:rFonts w:ascii="Times New Roman" w:hAnsi="Times New Roman"/>
          <w:color w:val="auto"/>
          <w:sz w:val="24"/>
        </w:rPr>
        <w:t xml:space="preserve"> în principal</w:t>
      </w:r>
      <w:r w:rsidR="00AD6BC5" w:rsidRPr="000335F8">
        <w:rPr>
          <w:rFonts w:ascii="Times New Roman" w:hAnsi="Times New Roman"/>
          <w:color w:val="auto"/>
          <w:sz w:val="24"/>
        </w:rPr>
        <w:t>,</w:t>
      </w:r>
      <w:r w:rsidR="006877B7" w:rsidRPr="000335F8">
        <w:rPr>
          <w:rFonts w:ascii="Times New Roman" w:hAnsi="Times New Roman"/>
          <w:color w:val="auto"/>
          <w:sz w:val="24"/>
        </w:rPr>
        <w:t xml:space="preserve"> calitativă, care va încerca să trianguleze informațiile din mai multe perspective și din diferite etape în timpul și după implementare pentru a oferi o înțelegere mai bogată a efectelor activităților.</w:t>
      </w:r>
    </w:p>
    <w:p w14:paraId="092EE541" w14:textId="3E72DEC9" w:rsidR="006877B7"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w:t>
      </w:r>
      <w:r w:rsidR="00A164E1" w:rsidRPr="000335F8">
        <w:rPr>
          <w:rFonts w:ascii="Times New Roman" w:hAnsi="Times New Roman"/>
          <w:color w:val="auto"/>
          <w:sz w:val="24"/>
        </w:rPr>
        <w:t>9</w:t>
      </w:r>
      <w:r w:rsidR="00271F2E" w:rsidRPr="000335F8">
        <w:rPr>
          <w:rFonts w:ascii="Times New Roman" w:hAnsi="Times New Roman"/>
          <w:color w:val="auto"/>
          <w:sz w:val="24"/>
        </w:rPr>
        <w:t>6</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Ținând cont de orizontul pe termen lung al acestei strategii, obiectivele de referință vor fi actualizate pe toată perioada</w:t>
      </w:r>
      <w:r w:rsidR="006877B7" w:rsidRPr="000335F8">
        <w:rPr>
          <w:rFonts w:ascii="Times New Roman" w:eastAsia="Gill Sans MT" w:hAnsi="Times New Roman" w:cs="Times New Roman"/>
          <w:color w:val="auto"/>
          <w:sz w:val="24"/>
          <w:szCs w:val="24"/>
        </w:rPr>
        <w:t xml:space="preserve"> de punere în aplicare a acesteia. Prin urmare, va fi nevoie de o </w:t>
      </w:r>
      <w:r w:rsidR="006877B7" w:rsidRPr="000335F8">
        <w:rPr>
          <w:rFonts w:ascii="Times New Roman" w:eastAsia="Gill Sans MT" w:hAnsi="Times New Roman" w:cs="Times New Roman"/>
          <w:color w:val="auto"/>
          <w:sz w:val="24"/>
          <w:szCs w:val="24"/>
        </w:rPr>
        <w:lastRenderedPageBreak/>
        <w:t xml:space="preserve">analiză continuă a scenariilor și proiecțiilor de dezvoltare pe termen lung la nivel național și internațional, precum și de monitorizarea tendințelor și vulnerabilităților prognozate, toate acestea fiind luate în considerare în </w:t>
      </w:r>
      <w:r w:rsidR="006877B7" w:rsidRPr="000335F8">
        <w:rPr>
          <w:rFonts w:ascii="Times New Roman" w:hAnsi="Times New Roman"/>
          <w:color w:val="auto"/>
          <w:sz w:val="24"/>
        </w:rPr>
        <w:t>planificarea politicii de dezvoltare.</w:t>
      </w:r>
    </w:p>
    <w:p w14:paraId="671DB019" w14:textId="57D99A49" w:rsidR="006877B7" w:rsidRPr="000335F8" w:rsidRDefault="00D33DD7" w:rsidP="00913A7B">
      <w:pPr>
        <w:spacing w:before="120" w:after="0" w:line="259" w:lineRule="auto"/>
        <w:ind w:left="426" w:hanging="426"/>
        <w:jc w:val="both"/>
        <w:rPr>
          <w:rFonts w:ascii="Times New Roman" w:hAnsi="Times New Roman"/>
          <w:color w:val="auto"/>
          <w:sz w:val="24"/>
        </w:rPr>
      </w:pPr>
      <w:r w:rsidRPr="000335F8">
        <w:rPr>
          <w:rFonts w:ascii="Times New Roman" w:hAnsi="Times New Roman"/>
          <w:color w:val="auto"/>
          <w:sz w:val="24"/>
        </w:rPr>
        <w:t>39</w:t>
      </w:r>
      <w:r w:rsidR="00271F2E" w:rsidRPr="000335F8">
        <w:rPr>
          <w:rFonts w:ascii="Times New Roman" w:hAnsi="Times New Roman"/>
          <w:color w:val="auto"/>
          <w:sz w:val="24"/>
        </w:rPr>
        <w:t>7</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Se poate realiza o evaluare independentă (a impactului și/sau a performanței). Toate evaluările independente trebuie să fie concepute</w:t>
      </w:r>
      <w:r w:rsidR="006877B7" w:rsidRPr="000335F8">
        <w:rPr>
          <w:rFonts w:ascii="Times New Roman" w:eastAsia="Gill Sans MT" w:hAnsi="Times New Roman" w:cs="Times New Roman"/>
          <w:color w:val="auto"/>
          <w:sz w:val="24"/>
          <w:szCs w:val="24"/>
        </w:rPr>
        <w:t xml:space="preserve"> și puse în aplicare de către evaluatori independenți, terți care sunt angajați de un potențial donator care ar putea finanța această strategie. Pentru fiecare evaluare independentă, se așteaptă ca toate părțile interesate relevante, inclusiv Guvernul Republicii Moldova, să ofere </w:t>
      </w:r>
      <w:r w:rsidR="00C37DE3" w:rsidRPr="000335F8">
        <w:rPr>
          <w:rFonts w:ascii="Times New Roman" w:eastAsia="Gill Sans MT" w:hAnsi="Times New Roman" w:cs="Times New Roman"/>
          <w:color w:val="auto"/>
          <w:sz w:val="24"/>
          <w:szCs w:val="24"/>
        </w:rPr>
        <w:t xml:space="preserve">informațiile </w:t>
      </w:r>
      <w:r w:rsidR="00C37DE3" w:rsidRPr="000335F8">
        <w:rPr>
          <w:rFonts w:ascii="Times New Roman" w:hAnsi="Times New Roman"/>
          <w:color w:val="auto"/>
          <w:sz w:val="24"/>
        </w:rPr>
        <w:t>necesare</w:t>
      </w:r>
      <w:r w:rsidR="006877B7" w:rsidRPr="000335F8">
        <w:rPr>
          <w:rFonts w:ascii="Times New Roman" w:hAnsi="Times New Roman"/>
          <w:color w:val="auto"/>
          <w:sz w:val="24"/>
        </w:rPr>
        <w:t xml:space="preserve"> evaluatorilor independenți pentru a se asigura că activitățile de evaluare propuse sunt fezabile și că produsele finale ale evaluării sunt corecte din punct de vedere tehnic și factual.</w:t>
      </w:r>
    </w:p>
    <w:p w14:paraId="78F9A5D7" w14:textId="5200D77B" w:rsidR="7F72592B" w:rsidRPr="000335F8" w:rsidRDefault="00D33DD7" w:rsidP="00913A7B">
      <w:pPr>
        <w:spacing w:before="120" w:after="0" w:line="259" w:lineRule="auto"/>
        <w:ind w:left="426" w:hanging="426"/>
        <w:jc w:val="both"/>
        <w:rPr>
          <w:rFonts w:ascii="Times New Roman" w:hAnsi="Times New Roman" w:cs="Times New Roman"/>
          <w:color w:val="auto"/>
          <w:sz w:val="24"/>
          <w:szCs w:val="24"/>
        </w:rPr>
      </w:pPr>
      <w:r w:rsidRPr="000335F8">
        <w:rPr>
          <w:rFonts w:ascii="Times New Roman" w:hAnsi="Times New Roman"/>
          <w:color w:val="auto"/>
          <w:sz w:val="24"/>
        </w:rPr>
        <w:t>39</w:t>
      </w:r>
      <w:r w:rsidR="00271F2E" w:rsidRPr="000335F8">
        <w:rPr>
          <w:rFonts w:ascii="Times New Roman" w:hAnsi="Times New Roman"/>
          <w:color w:val="auto"/>
          <w:sz w:val="24"/>
        </w:rPr>
        <w:t>8</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Pentru a îmbunătăți transparența în</w:t>
      </w:r>
      <w:r w:rsidR="006877B7" w:rsidRPr="000335F8">
        <w:rPr>
          <w:rFonts w:ascii="Times New Roman" w:eastAsia="Gill Sans MT" w:hAnsi="Times New Roman" w:cs="Times New Roman"/>
          <w:color w:val="auto"/>
          <w:sz w:val="24"/>
          <w:szCs w:val="24"/>
        </w:rPr>
        <w:t xml:space="preserve"> ceea ce privește punerea în aplicare a acestei strategii, Ministerul Energiei va crea o secțiune a site-ului său oficial dedicată strategiei, în care vor fi afișate informații privind progresul punerii în aplicare. Societatea civilă și instituțiile-cheie din domeniul energiei vor avea posibilitatea de a prezenta propuneri și de a împărtăși progresele înregistrate în acest sens. Vor fi organizate conferințe de presă și întâlniri publice pentru a prezenta rezultatele implementării Strategiei. Toate aceste măsuri vor contribui la asigurarea transparenței în procesul de implementare, oferind publicului larg posibilitatea de a se implica și de a participa la procesul de luare a deciziilor</w:t>
      </w:r>
      <w:r w:rsidR="3C31E389" w:rsidRPr="000335F8">
        <w:rPr>
          <w:rFonts w:ascii="Times New Roman" w:eastAsia="Gill Sans MT" w:hAnsi="Times New Roman" w:cs="Times New Roman"/>
          <w:color w:val="auto"/>
          <w:sz w:val="24"/>
          <w:szCs w:val="24"/>
        </w:rPr>
        <w:t>.</w:t>
      </w:r>
    </w:p>
    <w:sectPr w:rsidR="7F72592B" w:rsidRPr="000335F8" w:rsidSect="00A5332A">
      <w:footerReference w:type="even" r:id="rId37"/>
      <w:footerReference w:type="default" r:id="rId38"/>
      <w:type w:val="oddPag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888F" w14:textId="77777777" w:rsidR="00927ECE" w:rsidRPr="00A63785" w:rsidRDefault="00927ECE" w:rsidP="007D52EF">
      <w:r w:rsidRPr="00A63785">
        <w:separator/>
      </w:r>
    </w:p>
    <w:p w14:paraId="3EAEADFE" w14:textId="77777777" w:rsidR="00927ECE" w:rsidRPr="00A63785" w:rsidRDefault="00927ECE" w:rsidP="007D52EF"/>
    <w:p w14:paraId="4E55AD28" w14:textId="77777777" w:rsidR="00927ECE" w:rsidRPr="00A63785" w:rsidRDefault="00927ECE" w:rsidP="007D52EF"/>
  </w:endnote>
  <w:endnote w:type="continuationSeparator" w:id="0">
    <w:p w14:paraId="1542F5AF" w14:textId="77777777" w:rsidR="00927ECE" w:rsidRPr="00A63785" w:rsidRDefault="00927ECE" w:rsidP="007D52EF">
      <w:r w:rsidRPr="00A63785">
        <w:continuationSeparator/>
      </w:r>
    </w:p>
    <w:p w14:paraId="44D7E7C2" w14:textId="77777777" w:rsidR="00927ECE" w:rsidRPr="00A63785" w:rsidRDefault="00927ECE" w:rsidP="007D52EF"/>
    <w:p w14:paraId="29E2C542" w14:textId="77777777" w:rsidR="00927ECE" w:rsidRPr="00A63785" w:rsidRDefault="00927ECE" w:rsidP="007D52EF"/>
  </w:endnote>
  <w:endnote w:type="continuationNotice" w:id="1">
    <w:p w14:paraId="1C0BB8D3" w14:textId="77777777" w:rsidR="00927ECE" w:rsidRPr="00A63785" w:rsidRDefault="00927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416278"/>
      <w:docPartObj>
        <w:docPartGallery w:val="Page Numbers (Bottom of Page)"/>
        <w:docPartUnique/>
      </w:docPartObj>
    </w:sdtPr>
    <w:sdtEndPr>
      <w:rPr>
        <w:noProof/>
      </w:rPr>
    </w:sdtEndPr>
    <w:sdtContent>
      <w:p w14:paraId="294ED8B0" w14:textId="1193205A" w:rsidR="00C13AA5" w:rsidRDefault="00C13A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0C060" w14:textId="77777777" w:rsidR="00C13AA5" w:rsidRDefault="00C13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19020"/>
      <w:docPartObj>
        <w:docPartGallery w:val="Page Numbers (Bottom of Page)"/>
        <w:docPartUnique/>
      </w:docPartObj>
    </w:sdtPr>
    <w:sdtEndPr>
      <w:rPr>
        <w:noProof/>
      </w:rPr>
    </w:sdtEndPr>
    <w:sdtContent>
      <w:p w14:paraId="1A1A5D8E" w14:textId="68B68051" w:rsidR="00AC09BA" w:rsidRDefault="00AC09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CD6397" w14:textId="77777777" w:rsidR="00AC09BA" w:rsidRDefault="00AC0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97E68" w14:textId="77777777" w:rsidR="00927ECE" w:rsidRPr="00A63785" w:rsidRDefault="00927ECE" w:rsidP="00EC4E5D">
      <w:r w:rsidRPr="00A63785">
        <w:separator/>
      </w:r>
    </w:p>
  </w:footnote>
  <w:footnote w:type="continuationSeparator" w:id="0">
    <w:p w14:paraId="3C2EECC1" w14:textId="77777777" w:rsidR="00927ECE" w:rsidRPr="00A63785" w:rsidRDefault="00927ECE" w:rsidP="007D52EF">
      <w:r w:rsidRPr="00A63785">
        <w:continuationSeparator/>
      </w:r>
    </w:p>
    <w:p w14:paraId="6F3D84F2" w14:textId="77777777" w:rsidR="00927ECE" w:rsidRPr="00A63785" w:rsidRDefault="00927ECE" w:rsidP="007D52EF"/>
    <w:p w14:paraId="26223A24" w14:textId="77777777" w:rsidR="00927ECE" w:rsidRPr="00A63785" w:rsidRDefault="00927ECE" w:rsidP="007D52EF"/>
  </w:footnote>
  <w:footnote w:type="continuationNotice" w:id="1">
    <w:p w14:paraId="1FF5AD38" w14:textId="77777777" w:rsidR="00927ECE" w:rsidRPr="00A63785" w:rsidRDefault="00927ECE">
      <w:pPr>
        <w:spacing w:after="0" w:line="240" w:lineRule="auto"/>
      </w:pPr>
    </w:p>
  </w:footnote>
  <w:footnote w:id="2">
    <w:p w14:paraId="59AD8634" w14:textId="5407DE5F" w:rsidR="00941460" w:rsidRPr="00271F2E" w:rsidRDefault="00941460">
      <w:pPr>
        <w:pStyle w:val="FootnoteText"/>
        <w:rPr>
          <w:rFonts w:ascii="Times New Roman" w:hAnsi="Times New Roman" w:cs="Times New Roman"/>
        </w:rPr>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https://commission.europa.eu/topics/eu-competitiveness/draghi-report_en#paragraph_47059</w:t>
      </w:r>
    </w:p>
  </w:footnote>
  <w:footnote w:id="3">
    <w:p w14:paraId="0A237AB7" w14:textId="6BF0C750" w:rsidR="00B0434F" w:rsidRPr="00271F2E" w:rsidRDefault="00B0434F">
      <w:pPr>
        <w:pStyle w:val="FootnoteText"/>
        <w:rPr>
          <w:rFonts w:ascii="Times New Roman" w:hAnsi="Times New Roman" w:cs="Times New Roman"/>
        </w:rPr>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https://www.legis.md/cautare/getResults?doc_id=148048&amp;lang=ro</w:t>
      </w:r>
    </w:p>
  </w:footnote>
  <w:footnote w:id="4">
    <w:p w14:paraId="36E9BE63" w14:textId="7EA5C7CA" w:rsidR="002E62E9" w:rsidRPr="00271F2E" w:rsidRDefault="002E62E9">
      <w:pPr>
        <w:pStyle w:val="FootnoteText"/>
        <w:rPr>
          <w:rFonts w:ascii="Times New Roman" w:hAnsi="Times New Roman" w:cs="Times New Roman"/>
        </w:rPr>
      </w:pPr>
      <w:r w:rsidRPr="00271F2E">
        <w:rPr>
          <w:rStyle w:val="FootnoteReference"/>
          <w:rFonts w:ascii="Times New Roman" w:hAnsi="Times New Roman" w:cs="Times New Roman"/>
        </w:rPr>
        <w:footnoteRef/>
      </w:r>
      <w:r w:rsidRPr="00271F2E">
        <w:rPr>
          <w:rFonts w:ascii="Times New Roman" w:hAnsi="Times New Roman" w:cs="Times New Roman"/>
        </w:rPr>
        <w:t xml:space="preserve"> </w:t>
      </w:r>
      <w:r w:rsidR="00E70697" w:rsidRPr="00271F2E">
        <w:rPr>
          <w:rFonts w:ascii="Times New Roman" w:hAnsi="Times New Roman" w:cs="Times New Roman"/>
        </w:rPr>
        <w:t>https://vmtg.md/index.php/ro/clienti/informatii-operationale/capacitatea-tehnica/capacitatea-tehnica-rezervata-si-disponibila-pe-zi-si-istoric</w:t>
      </w:r>
    </w:p>
  </w:footnote>
  <w:footnote w:id="5">
    <w:p w14:paraId="35906B49" w14:textId="0BF5A7D5" w:rsidR="000D3F30" w:rsidRPr="00271F2E" w:rsidRDefault="000D3F30">
      <w:pPr>
        <w:pStyle w:val="FootnoteText"/>
        <w:rPr>
          <w:rFonts w:ascii="Times New Roman" w:hAnsi="Times New Roman" w:cs="Times New Roman"/>
        </w:rPr>
      </w:pPr>
      <w:r w:rsidRPr="00271F2E">
        <w:rPr>
          <w:rStyle w:val="FootnoteReference"/>
          <w:rFonts w:ascii="Times New Roman" w:hAnsi="Times New Roman" w:cs="Times New Roman"/>
        </w:rPr>
        <w:footnoteRef/>
      </w:r>
      <w:r w:rsidRPr="00271F2E">
        <w:rPr>
          <w:rFonts w:ascii="Times New Roman" w:hAnsi="Times New Roman" w:cs="Times New Roman"/>
        </w:rPr>
        <w:t xml:space="preserve"> </w:t>
      </w:r>
      <w:r w:rsidR="00D33AFC" w:rsidRPr="00271F2E">
        <w:rPr>
          <w:rFonts w:ascii="Times New Roman" w:hAnsi="Times New Roman" w:cs="Times New Roman"/>
        </w:rPr>
        <w:t>https://vmtg.md/index.php/ro/clienti/informatii-operationale/capacitatea-tehnica/capacitatea-tehnica-rezervata-si-disponibila-pe-zi-si-istoric</w:t>
      </w:r>
    </w:p>
  </w:footnote>
  <w:footnote w:id="6">
    <w:p w14:paraId="6FA6FAC2" w14:textId="6676CF59" w:rsidR="00E07BE1" w:rsidRPr="00271F2E" w:rsidRDefault="00E07BE1">
      <w:pPr>
        <w:pStyle w:val="FootnoteText"/>
        <w:rPr>
          <w:rFonts w:ascii="Times New Roman" w:hAnsi="Times New Roman" w:cs="Times New Roman"/>
        </w:rPr>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w:t>
      </w:r>
      <w:hyperlink r:id="rId1" w:history="1">
        <w:r w:rsidR="004633F9" w:rsidRPr="00271F2E">
          <w:rPr>
            <w:rStyle w:val="Hyperlink"/>
            <w:rFonts w:ascii="Times New Roman" w:hAnsi="Times New Roman" w:cs="Times New Roman"/>
            <w:color w:val="auto"/>
            <w:sz w:val="20"/>
          </w:rPr>
          <w:t>https://www.anre.md/raport-de-activitate-3-10</w:t>
        </w:r>
      </w:hyperlink>
      <w:r w:rsidR="004633F9" w:rsidRPr="00271F2E">
        <w:rPr>
          <w:rFonts w:ascii="Times New Roman" w:hAnsi="Times New Roman" w:cs="Times New Roman"/>
          <w:color w:val="auto"/>
        </w:rPr>
        <w:t xml:space="preserve"> - Raportul de activitate ANRE 2024.</w:t>
      </w:r>
    </w:p>
  </w:footnote>
  <w:footnote w:id="7">
    <w:p w14:paraId="2C7D1582" w14:textId="77777777" w:rsidR="00672904" w:rsidRPr="00A63785" w:rsidRDefault="00672904"/>
    <w:p w14:paraId="10F185B9" w14:textId="24EAD917" w:rsidR="00222906" w:rsidRPr="00802E91" w:rsidDel="007630A9" w:rsidRDefault="00222906" w:rsidP="00345385">
      <w:pPr>
        <w:pStyle w:val="FootnoteText"/>
        <w:rPr>
          <w:del w:id="32" w:author="Direcția surse de energie regenerabilă și mobilitate verde" w:date="2025-07-02T08:50:00Z"/>
          <w:rFonts w:ascii="Times New Roman" w:hAnsi="Times New Roman" w:cs="Times New Roman"/>
          <w:color w:val="auto"/>
          <w:sz w:val="18"/>
          <w:szCs w:val="18"/>
        </w:rPr>
      </w:pPr>
    </w:p>
  </w:footnote>
  <w:footnote w:id="8">
    <w:p w14:paraId="54247C0A" w14:textId="7AFC5800" w:rsidR="00802E91" w:rsidRDefault="00802E91">
      <w:pPr>
        <w:pStyle w:val="FootnoteText"/>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https://mtg.md/storage/app/media/Documente%202023/plan-de-dezvoltare-a-retelelor-de-transport-al-gazelor-pentru-anii-2022-2031-2.pdf</w:t>
      </w:r>
    </w:p>
  </w:footnote>
  <w:footnote w:id="9">
    <w:p w14:paraId="2F2D2919" w14:textId="74549178" w:rsidR="00222906" w:rsidRPr="00887BB6" w:rsidRDefault="00222906" w:rsidP="00C13945">
      <w:pPr>
        <w:pStyle w:val="FootnoteText"/>
        <w:rPr>
          <w:rFonts w:ascii="Times New Roman" w:hAnsi="Times New Roman" w:cs="Times New Roman"/>
        </w:rPr>
      </w:pPr>
      <w:r w:rsidRPr="00A63785">
        <w:rPr>
          <w:rStyle w:val="FootnoteReference"/>
          <w:rFonts w:ascii="Times New Roman" w:hAnsi="Times New Roman" w:cs="Times New Roman"/>
          <w:color w:val="auto"/>
          <w:sz w:val="18"/>
        </w:rPr>
        <w:footnoteRef/>
      </w:r>
      <w:r w:rsidRPr="00A63785">
        <w:rPr>
          <w:rFonts w:ascii="Times New Roman" w:hAnsi="Times New Roman" w:cs="Times New Roman"/>
          <w:color w:val="auto"/>
          <w:sz w:val="18"/>
        </w:rPr>
        <w:t xml:space="preserve"> Studiu de caracterizare a deșeurilor și evaluare a perspectivelor de producere a energiei din deșeuri în Moldova, USAID MESA</w:t>
      </w:r>
      <w:r w:rsidR="001D4F7C" w:rsidRPr="00A63785">
        <w:rPr>
          <w:rFonts w:ascii="Times New Roman" w:hAnsi="Times New Roman" w:cs="Times New Roman"/>
          <w:color w:val="auto"/>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985"/>
    <w:multiLevelType w:val="multilevel"/>
    <w:tmpl w:val="1F08C308"/>
    <w:lvl w:ilvl="0">
      <w:numFmt w:val="bullet"/>
      <w:lvlText w:val="-"/>
      <w:lvlJc w:val="left"/>
      <w:pPr>
        <w:tabs>
          <w:tab w:val="num" w:pos="1572"/>
        </w:tabs>
        <w:ind w:left="1572" w:hanging="360"/>
      </w:pPr>
      <w:rPr>
        <w:rFonts w:ascii="Gill Sans MT" w:eastAsiaTheme="minorEastAsia" w:hAnsi="Gill Sans MT" w:cs="GillSansMTStd-Book" w:hint="default"/>
        <w:sz w:val="20"/>
      </w:rPr>
    </w:lvl>
    <w:lvl w:ilvl="1">
      <w:start w:val="1"/>
      <w:numFmt w:val="decimal"/>
      <w:lvlText w:val="%2."/>
      <w:lvlJc w:val="left"/>
      <w:pPr>
        <w:ind w:left="2292" w:hanging="360"/>
      </w:pPr>
      <w:rPr>
        <w:rFonts w:hint="default"/>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1" w15:restartNumberingAfterBreak="0">
    <w:nsid w:val="0599757F"/>
    <w:multiLevelType w:val="hybridMultilevel"/>
    <w:tmpl w:val="A7FA9642"/>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260312"/>
    <w:multiLevelType w:val="multilevel"/>
    <w:tmpl w:val="B2F25D6E"/>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 w15:restartNumberingAfterBreak="0">
    <w:nsid w:val="0A8B1A4A"/>
    <w:multiLevelType w:val="multilevel"/>
    <w:tmpl w:val="1D024E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065F3"/>
    <w:multiLevelType w:val="multilevel"/>
    <w:tmpl w:val="BB7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34283"/>
    <w:multiLevelType w:val="multilevel"/>
    <w:tmpl w:val="041876E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72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21F5EF7"/>
    <w:multiLevelType w:val="multilevel"/>
    <w:tmpl w:val="FA8C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253631"/>
    <w:multiLevelType w:val="multilevel"/>
    <w:tmpl w:val="0412A904"/>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05CE4"/>
    <w:multiLevelType w:val="multilevel"/>
    <w:tmpl w:val="ABFEBB0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7E4FCA"/>
    <w:multiLevelType w:val="hybridMultilevel"/>
    <w:tmpl w:val="3AE029F4"/>
    <w:lvl w:ilvl="0" w:tplc="FFFFFFFF">
      <w:numFmt w:val="bullet"/>
      <w:lvlText w:val="-"/>
      <w:lvlJc w:val="left"/>
      <w:pPr>
        <w:ind w:left="786" w:hanging="360"/>
      </w:pPr>
      <w:rPr>
        <w:rFonts w:ascii="Times New Roman" w:eastAsiaTheme="minorEastAsia" w:hAnsi="Times New Roman" w:cs="Times New Roman" w:hint="default"/>
      </w:rPr>
    </w:lvl>
    <w:lvl w:ilvl="1" w:tplc="E426198C">
      <w:numFmt w:val="bullet"/>
      <w:lvlText w:val="-"/>
      <w:lvlJc w:val="left"/>
      <w:pPr>
        <w:ind w:left="1506" w:hanging="360"/>
      </w:pPr>
      <w:rPr>
        <w:rFonts w:ascii="Times New Roman" w:eastAsiaTheme="minorEastAsia" w:hAnsi="Times New Roman" w:cs="Times New Roman"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1DDB0C8D"/>
    <w:multiLevelType w:val="multilevel"/>
    <w:tmpl w:val="707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C6DD6"/>
    <w:multiLevelType w:val="multilevel"/>
    <w:tmpl w:val="043826B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2" w15:restartNumberingAfterBreak="0">
    <w:nsid w:val="209656ED"/>
    <w:multiLevelType w:val="multilevel"/>
    <w:tmpl w:val="D786ED5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D70D2"/>
    <w:multiLevelType w:val="multilevel"/>
    <w:tmpl w:val="AFCA771A"/>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C2CF4"/>
    <w:multiLevelType w:val="hybridMultilevel"/>
    <w:tmpl w:val="78BE83FC"/>
    <w:lvl w:ilvl="0" w:tplc="E426198C">
      <w:numFmt w:val="bullet"/>
      <w:lvlText w:val="-"/>
      <w:lvlJc w:val="left"/>
      <w:pPr>
        <w:ind w:left="786" w:hanging="360"/>
      </w:pPr>
      <w:rPr>
        <w:rFonts w:ascii="Times New Roman" w:eastAsiaTheme="minorEastAsia"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2FE76F1D"/>
    <w:multiLevelType w:val="multilevel"/>
    <w:tmpl w:val="E50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8679E"/>
    <w:multiLevelType w:val="hybridMultilevel"/>
    <w:tmpl w:val="712AE1A4"/>
    <w:lvl w:ilvl="0" w:tplc="E426198C">
      <w:numFmt w:val="bullet"/>
      <w:lvlText w:val="-"/>
      <w:lvlJc w:val="left"/>
      <w:pPr>
        <w:ind w:left="720" w:hanging="360"/>
      </w:pPr>
      <w:rPr>
        <w:rFonts w:ascii="Times New Roman" w:eastAsiaTheme="minorEastAsia"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E84AF8"/>
    <w:multiLevelType w:val="multilevel"/>
    <w:tmpl w:val="83D28B3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0" w15:restartNumberingAfterBreak="0">
    <w:nsid w:val="337D08FD"/>
    <w:multiLevelType w:val="multilevel"/>
    <w:tmpl w:val="5B900C4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A5595"/>
    <w:multiLevelType w:val="hybridMultilevel"/>
    <w:tmpl w:val="270A37B6"/>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4D33"/>
    <w:multiLevelType w:val="hybridMultilevel"/>
    <w:tmpl w:val="FEF6DD08"/>
    <w:lvl w:ilvl="0" w:tplc="BF548878">
      <w:numFmt w:val="bullet"/>
      <w:lvlText w:val="-"/>
      <w:lvlJc w:val="left"/>
      <w:pPr>
        <w:ind w:left="927" w:hanging="360"/>
      </w:pPr>
      <w:rPr>
        <w:rFonts w:ascii="Gill Sans MT" w:eastAsiaTheme="minorEastAsia" w:hAnsi="Gill Sans MT" w:cs="GillSansMTStd-Book"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3BBB22A8"/>
    <w:multiLevelType w:val="multilevel"/>
    <w:tmpl w:val="05643F0E"/>
    <w:lvl w:ilvl="0">
      <w:start w:val="2"/>
      <w:numFmt w:val="decimal"/>
      <w:lvlText w:val="%1"/>
      <w:lvlJc w:val="left"/>
      <w:pPr>
        <w:ind w:left="360" w:hanging="360"/>
      </w:pPr>
      <w:rPr>
        <w:rFonts w:hint="default"/>
      </w:rPr>
    </w:lvl>
    <w:lvl w:ilvl="1">
      <w:start w:val="1"/>
      <w:numFmt w:val="decimal"/>
      <w:lvlText w:val="%2."/>
      <w:lvlJc w:val="left"/>
      <w:pPr>
        <w:ind w:left="3240" w:hanging="360"/>
      </w:pPr>
      <w:rPr>
        <w:rFonts w:ascii="Times New Roman" w:eastAsiaTheme="minorEastAsia" w:hAnsi="Times New Roman" w:cs="Times New Roman"/>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4" w15:restartNumberingAfterBreak="0">
    <w:nsid w:val="41186D42"/>
    <w:multiLevelType w:val="hybridMultilevel"/>
    <w:tmpl w:val="1CB465B0"/>
    <w:lvl w:ilvl="0" w:tplc="04090001">
      <w:start w:val="1"/>
      <w:numFmt w:val="bullet"/>
      <w:lvlText w:val=""/>
      <w:lvlJc w:val="left"/>
      <w:pPr>
        <w:ind w:left="786" w:hanging="360"/>
      </w:pPr>
      <w:rPr>
        <w:rFonts w:ascii="Symbol" w:hAnsi="Symbol" w:hint="default"/>
      </w:rPr>
    </w:lvl>
    <w:lvl w:ilvl="1" w:tplc="82D6AC1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92DA7"/>
    <w:multiLevelType w:val="multilevel"/>
    <w:tmpl w:val="AA2E282C"/>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6" w15:restartNumberingAfterBreak="0">
    <w:nsid w:val="46A159B5"/>
    <w:multiLevelType w:val="hybridMultilevel"/>
    <w:tmpl w:val="47D64C98"/>
    <w:lvl w:ilvl="0" w:tplc="E426198C">
      <w:numFmt w:val="bullet"/>
      <w:lvlText w:val="-"/>
      <w:lvlJc w:val="left"/>
      <w:pPr>
        <w:ind w:left="864"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927165"/>
    <w:multiLevelType w:val="multilevel"/>
    <w:tmpl w:val="963633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BD508A"/>
    <w:multiLevelType w:val="multilevel"/>
    <w:tmpl w:val="273C7BE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9" w15:restartNumberingAfterBreak="0">
    <w:nsid w:val="480F3455"/>
    <w:multiLevelType w:val="hybridMultilevel"/>
    <w:tmpl w:val="E3F0F3A0"/>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425ED0"/>
    <w:multiLevelType w:val="multilevel"/>
    <w:tmpl w:val="28C4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6D5E9D"/>
    <w:multiLevelType w:val="multilevel"/>
    <w:tmpl w:val="83E0BD3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2" w15:restartNumberingAfterBreak="0">
    <w:nsid w:val="4F646860"/>
    <w:multiLevelType w:val="multilevel"/>
    <w:tmpl w:val="0D02749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3" w15:restartNumberingAfterBreak="0">
    <w:nsid w:val="50E34954"/>
    <w:multiLevelType w:val="hybridMultilevel"/>
    <w:tmpl w:val="C8A4C4F6"/>
    <w:lvl w:ilvl="0" w:tplc="89EE0FA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54415"/>
    <w:multiLevelType w:val="multilevel"/>
    <w:tmpl w:val="86F850C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275409"/>
    <w:multiLevelType w:val="hybridMultilevel"/>
    <w:tmpl w:val="3E8C0802"/>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4770DF"/>
    <w:multiLevelType w:val="multilevel"/>
    <w:tmpl w:val="D2E89B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F83CBB"/>
    <w:multiLevelType w:val="multilevel"/>
    <w:tmpl w:val="005C0F5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5FA21DD1"/>
    <w:multiLevelType w:val="multilevel"/>
    <w:tmpl w:val="EC5402F0"/>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FA14B1"/>
    <w:multiLevelType w:val="multilevel"/>
    <w:tmpl w:val="0D165F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8408C"/>
    <w:multiLevelType w:val="multilevel"/>
    <w:tmpl w:val="024C8F9A"/>
    <w:lvl w:ilvl="0">
      <w:start w:val="2"/>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2" w15:restartNumberingAfterBreak="0">
    <w:nsid w:val="694A7FFD"/>
    <w:multiLevelType w:val="hybridMultilevel"/>
    <w:tmpl w:val="E07EC67E"/>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FD64D4"/>
    <w:multiLevelType w:val="multilevel"/>
    <w:tmpl w:val="45DA26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C44E2D"/>
    <w:multiLevelType w:val="hybridMultilevel"/>
    <w:tmpl w:val="4D10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E426198C">
      <w:numFmt w:val="bullet"/>
      <w:lvlText w:val="-"/>
      <w:lvlJc w:val="left"/>
      <w:pPr>
        <w:ind w:left="786"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114FCB"/>
    <w:multiLevelType w:val="multilevel"/>
    <w:tmpl w:val="2B06117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6" w15:restartNumberingAfterBreak="0">
    <w:nsid w:val="74CC1406"/>
    <w:multiLevelType w:val="multilevel"/>
    <w:tmpl w:val="49547F2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7" w15:restartNumberingAfterBreak="0">
    <w:nsid w:val="77CB0378"/>
    <w:multiLevelType w:val="hybridMultilevel"/>
    <w:tmpl w:val="B1E2B0D0"/>
    <w:lvl w:ilvl="0" w:tplc="FFFFFFFF">
      <w:start w:val="1"/>
      <w:numFmt w:val="decimal"/>
      <w:lvlText w:val="%1."/>
      <w:lvlJc w:val="left"/>
      <w:pPr>
        <w:ind w:left="720" w:hanging="360"/>
      </w:pPr>
    </w:lvl>
    <w:lvl w:ilvl="1" w:tplc="E426198C">
      <w:numFmt w:val="bullet"/>
      <w:lvlText w:val="-"/>
      <w:lvlJc w:val="left"/>
      <w:pPr>
        <w:ind w:left="786" w:hanging="360"/>
      </w:pPr>
      <w:rPr>
        <w:rFonts w:ascii="Times New Roman" w:eastAsiaTheme="minorEastAsia" w:hAnsi="Times New Roman" w:cs="Times New Roman" w:hint="default"/>
      </w:rPr>
    </w:lvl>
    <w:lvl w:ilvl="2" w:tplc="FFFFFFFF">
      <w:numFmt w:val="bullet"/>
      <w:lvlText w:val="-"/>
      <w:lvlJc w:val="left"/>
      <w:pPr>
        <w:ind w:left="2700" w:hanging="72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9E8110D"/>
    <w:multiLevelType w:val="hybridMultilevel"/>
    <w:tmpl w:val="957425A4"/>
    <w:lvl w:ilvl="0" w:tplc="86887344">
      <w:start w:val="1"/>
      <w:numFmt w:val="decimal"/>
      <w:lvlText w:val="%1."/>
      <w:lvlJc w:val="left"/>
      <w:pPr>
        <w:ind w:left="160" w:hanging="360"/>
        <w:jc w:val="right"/>
      </w:pPr>
      <w:rPr>
        <w:rFonts w:ascii="Times New Roman" w:eastAsia="Times New Roman" w:hAnsi="Times New Roman" w:cs="Times New Roman" w:hint="default"/>
        <w:b/>
        <w:bCs/>
        <w:w w:val="100"/>
        <w:sz w:val="28"/>
        <w:szCs w:val="28"/>
        <w:lang w:val="ro-RO" w:eastAsia="en-US" w:bidi="ar-SA"/>
      </w:rPr>
    </w:lvl>
    <w:lvl w:ilvl="1" w:tplc="F678FCA2">
      <w:numFmt w:val="bullet"/>
      <w:lvlText w:val="•"/>
      <w:lvlJc w:val="left"/>
      <w:pPr>
        <w:ind w:left="880" w:hanging="360"/>
      </w:pPr>
      <w:rPr>
        <w:rFonts w:hint="default"/>
        <w:lang w:val="ro-RO" w:eastAsia="en-US" w:bidi="ar-SA"/>
      </w:rPr>
    </w:lvl>
    <w:lvl w:ilvl="2" w:tplc="8CBC7786">
      <w:numFmt w:val="bullet"/>
      <w:lvlText w:val="•"/>
      <w:lvlJc w:val="left"/>
      <w:pPr>
        <w:ind w:left="1940" w:hanging="360"/>
      </w:pPr>
      <w:rPr>
        <w:rFonts w:hint="default"/>
        <w:lang w:val="ro-RO" w:eastAsia="en-US" w:bidi="ar-SA"/>
      </w:rPr>
    </w:lvl>
    <w:lvl w:ilvl="3" w:tplc="BE7AC65E">
      <w:numFmt w:val="bullet"/>
      <w:lvlText w:val="•"/>
      <w:lvlJc w:val="left"/>
      <w:pPr>
        <w:ind w:left="3000" w:hanging="360"/>
      </w:pPr>
      <w:rPr>
        <w:rFonts w:hint="default"/>
        <w:lang w:val="ro-RO" w:eastAsia="en-US" w:bidi="ar-SA"/>
      </w:rPr>
    </w:lvl>
    <w:lvl w:ilvl="4" w:tplc="96CA5210">
      <w:numFmt w:val="bullet"/>
      <w:lvlText w:val="•"/>
      <w:lvlJc w:val="left"/>
      <w:pPr>
        <w:ind w:left="4060" w:hanging="360"/>
      </w:pPr>
      <w:rPr>
        <w:rFonts w:hint="default"/>
        <w:lang w:val="ro-RO" w:eastAsia="en-US" w:bidi="ar-SA"/>
      </w:rPr>
    </w:lvl>
    <w:lvl w:ilvl="5" w:tplc="92762A7C">
      <w:numFmt w:val="bullet"/>
      <w:lvlText w:val="•"/>
      <w:lvlJc w:val="left"/>
      <w:pPr>
        <w:ind w:left="5120" w:hanging="360"/>
      </w:pPr>
      <w:rPr>
        <w:rFonts w:hint="default"/>
        <w:lang w:val="ro-RO" w:eastAsia="en-US" w:bidi="ar-SA"/>
      </w:rPr>
    </w:lvl>
    <w:lvl w:ilvl="6" w:tplc="4880D148">
      <w:numFmt w:val="bullet"/>
      <w:lvlText w:val="•"/>
      <w:lvlJc w:val="left"/>
      <w:pPr>
        <w:ind w:left="6180" w:hanging="360"/>
      </w:pPr>
      <w:rPr>
        <w:rFonts w:hint="default"/>
        <w:lang w:val="ro-RO" w:eastAsia="en-US" w:bidi="ar-SA"/>
      </w:rPr>
    </w:lvl>
    <w:lvl w:ilvl="7" w:tplc="64A8ECFC">
      <w:numFmt w:val="bullet"/>
      <w:lvlText w:val="•"/>
      <w:lvlJc w:val="left"/>
      <w:pPr>
        <w:ind w:left="7240" w:hanging="360"/>
      </w:pPr>
      <w:rPr>
        <w:rFonts w:hint="default"/>
        <w:lang w:val="ro-RO" w:eastAsia="en-US" w:bidi="ar-SA"/>
      </w:rPr>
    </w:lvl>
    <w:lvl w:ilvl="8" w:tplc="33767EE8">
      <w:numFmt w:val="bullet"/>
      <w:lvlText w:val="•"/>
      <w:lvlJc w:val="left"/>
      <w:pPr>
        <w:ind w:left="8300" w:hanging="360"/>
      </w:pPr>
      <w:rPr>
        <w:rFonts w:hint="default"/>
        <w:lang w:val="ro-RO" w:eastAsia="en-US" w:bidi="ar-SA"/>
      </w:rPr>
    </w:lvl>
  </w:abstractNum>
  <w:abstractNum w:abstractNumId="49"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483AAC"/>
    <w:multiLevelType w:val="multilevel"/>
    <w:tmpl w:val="1966B680"/>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BBD5A8D"/>
    <w:multiLevelType w:val="multilevel"/>
    <w:tmpl w:val="2944908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2" w15:restartNumberingAfterBreak="0">
    <w:nsid w:val="7BFC49FA"/>
    <w:multiLevelType w:val="multilevel"/>
    <w:tmpl w:val="9622359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3" w15:restartNumberingAfterBreak="0">
    <w:nsid w:val="7CA5108C"/>
    <w:multiLevelType w:val="multilevel"/>
    <w:tmpl w:val="E83848AC"/>
    <w:lvl w:ilvl="0">
      <w:start w:val="36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7E834043"/>
    <w:multiLevelType w:val="hybridMultilevel"/>
    <w:tmpl w:val="273C9EB8"/>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9909E8"/>
    <w:multiLevelType w:val="multilevel"/>
    <w:tmpl w:val="20E69CF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6" w15:restartNumberingAfterBreak="0">
    <w:nsid w:val="7EE149AA"/>
    <w:multiLevelType w:val="multilevel"/>
    <w:tmpl w:val="92D46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B107F4"/>
    <w:multiLevelType w:val="multilevel"/>
    <w:tmpl w:val="60D8A1D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num w:numId="1" w16cid:durableId="553856259">
    <w:abstractNumId w:val="21"/>
  </w:num>
  <w:num w:numId="2" w16cid:durableId="1354726121">
    <w:abstractNumId w:val="15"/>
  </w:num>
  <w:num w:numId="3" w16cid:durableId="1298533929">
    <w:abstractNumId w:val="13"/>
  </w:num>
  <w:num w:numId="4" w16cid:durableId="410542270">
    <w:abstractNumId w:val="24"/>
  </w:num>
  <w:num w:numId="5" w16cid:durableId="1954095824">
    <w:abstractNumId w:val="33"/>
  </w:num>
  <w:num w:numId="6" w16cid:durableId="874275373">
    <w:abstractNumId w:val="22"/>
  </w:num>
  <w:num w:numId="7" w16cid:durableId="551887783">
    <w:abstractNumId w:val="48"/>
  </w:num>
  <w:num w:numId="8" w16cid:durableId="1083914511">
    <w:abstractNumId w:val="14"/>
  </w:num>
  <w:num w:numId="9" w16cid:durableId="2080590697">
    <w:abstractNumId w:val="0"/>
  </w:num>
  <w:num w:numId="10" w16cid:durableId="1063136404">
    <w:abstractNumId w:val="35"/>
  </w:num>
  <w:num w:numId="11" w16cid:durableId="260450288">
    <w:abstractNumId w:val="42"/>
  </w:num>
  <w:num w:numId="12" w16cid:durableId="1833063544">
    <w:abstractNumId w:val="54"/>
  </w:num>
  <w:num w:numId="13" w16cid:durableId="1041519673">
    <w:abstractNumId w:val="41"/>
  </w:num>
  <w:num w:numId="14" w16cid:durableId="19017017">
    <w:abstractNumId w:val="5"/>
  </w:num>
  <w:num w:numId="15" w16cid:durableId="1731151220">
    <w:abstractNumId w:val="50"/>
  </w:num>
  <w:num w:numId="16" w16cid:durableId="640964281">
    <w:abstractNumId w:val="37"/>
  </w:num>
  <w:num w:numId="17" w16cid:durableId="733743639">
    <w:abstractNumId w:val="52"/>
  </w:num>
  <w:num w:numId="18" w16cid:durableId="1984000546">
    <w:abstractNumId w:val="28"/>
  </w:num>
  <w:num w:numId="19" w16cid:durableId="2008285617">
    <w:abstractNumId w:val="19"/>
  </w:num>
  <w:num w:numId="20" w16cid:durableId="282810019">
    <w:abstractNumId w:val="32"/>
  </w:num>
  <w:num w:numId="21" w16cid:durableId="2090421297">
    <w:abstractNumId w:val="55"/>
  </w:num>
  <w:num w:numId="22" w16cid:durableId="496504712">
    <w:abstractNumId w:val="25"/>
  </w:num>
  <w:num w:numId="23" w16cid:durableId="1591964552">
    <w:abstractNumId w:val="57"/>
  </w:num>
  <w:num w:numId="24" w16cid:durableId="669331777">
    <w:abstractNumId w:val="51"/>
  </w:num>
  <w:num w:numId="25" w16cid:durableId="70587149">
    <w:abstractNumId w:val="2"/>
  </w:num>
  <w:num w:numId="26" w16cid:durableId="1889564614">
    <w:abstractNumId w:val="45"/>
  </w:num>
  <w:num w:numId="27" w16cid:durableId="1430276577">
    <w:abstractNumId w:val="46"/>
  </w:num>
  <w:num w:numId="28" w16cid:durableId="291599083">
    <w:abstractNumId w:val="31"/>
  </w:num>
  <w:num w:numId="29" w16cid:durableId="826094432">
    <w:abstractNumId w:val="47"/>
  </w:num>
  <w:num w:numId="30" w16cid:durableId="1904900509">
    <w:abstractNumId w:val="44"/>
  </w:num>
  <w:num w:numId="31" w16cid:durableId="324169214">
    <w:abstractNumId w:val="20"/>
  </w:num>
  <w:num w:numId="32" w16cid:durableId="1299527627">
    <w:abstractNumId w:val="36"/>
  </w:num>
  <w:num w:numId="33" w16cid:durableId="733897722">
    <w:abstractNumId w:val="34"/>
  </w:num>
  <w:num w:numId="34" w16cid:durableId="435905227">
    <w:abstractNumId w:val="49"/>
  </w:num>
  <w:num w:numId="35" w16cid:durableId="1593902680">
    <w:abstractNumId w:val="43"/>
  </w:num>
  <w:num w:numId="36" w16cid:durableId="782577175">
    <w:abstractNumId w:val="12"/>
  </w:num>
  <w:num w:numId="37" w16cid:durableId="1019694316">
    <w:abstractNumId w:val="40"/>
  </w:num>
  <w:num w:numId="38" w16cid:durableId="571433007">
    <w:abstractNumId w:val="16"/>
  </w:num>
  <w:num w:numId="39" w16cid:durableId="463238701">
    <w:abstractNumId w:val="9"/>
  </w:num>
  <w:num w:numId="40" w16cid:durableId="1257055272">
    <w:abstractNumId w:val="27"/>
  </w:num>
  <w:num w:numId="41" w16cid:durableId="477379889">
    <w:abstractNumId w:val="7"/>
  </w:num>
  <w:num w:numId="42" w16cid:durableId="101997259">
    <w:abstractNumId w:val="18"/>
  </w:num>
  <w:num w:numId="43" w16cid:durableId="1725524898">
    <w:abstractNumId w:val="26"/>
  </w:num>
  <w:num w:numId="44" w16cid:durableId="952174280">
    <w:abstractNumId w:val="3"/>
  </w:num>
  <w:num w:numId="45" w16cid:durableId="1669284208">
    <w:abstractNumId w:val="38"/>
  </w:num>
  <w:num w:numId="46" w16cid:durableId="874123796">
    <w:abstractNumId w:val="23"/>
  </w:num>
  <w:num w:numId="47" w16cid:durableId="1320306172">
    <w:abstractNumId w:val="11"/>
  </w:num>
  <w:num w:numId="48" w16cid:durableId="1510635532">
    <w:abstractNumId w:val="1"/>
  </w:num>
  <w:num w:numId="49" w16cid:durableId="1772700247">
    <w:abstractNumId w:val="29"/>
  </w:num>
  <w:num w:numId="50" w16cid:durableId="1243761473">
    <w:abstractNumId w:val="8"/>
  </w:num>
  <w:num w:numId="51" w16cid:durableId="1458178845">
    <w:abstractNumId w:val="30"/>
  </w:num>
  <w:num w:numId="52" w16cid:durableId="395322526">
    <w:abstractNumId w:val="4"/>
  </w:num>
  <w:num w:numId="53" w16cid:durableId="1221403136">
    <w:abstractNumId w:val="56"/>
  </w:num>
  <w:num w:numId="54" w16cid:durableId="361979592">
    <w:abstractNumId w:val="10"/>
  </w:num>
  <w:num w:numId="55" w16cid:durableId="677853835">
    <w:abstractNumId w:val="39"/>
  </w:num>
  <w:num w:numId="56" w16cid:durableId="673536780">
    <w:abstractNumId w:val="17"/>
  </w:num>
  <w:num w:numId="57" w16cid:durableId="808478817">
    <w:abstractNumId w:val="6"/>
  </w:num>
  <w:num w:numId="58" w16cid:durableId="834760198">
    <w:abstractNumId w:val="53"/>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recția surse de energie regenerabilă și mobilitate verde">
    <w15:presenceInfo w15:providerId="AD" w15:userId="S::dser@energiegovmd.onmicrosoft.com::a0f773f3-551d-4726-8c68-e2b5dac8f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45"/>
    <w:rsid w:val="00000052"/>
    <w:rsid w:val="0000092A"/>
    <w:rsid w:val="00000A8A"/>
    <w:rsid w:val="00000B7C"/>
    <w:rsid w:val="00000DD7"/>
    <w:rsid w:val="00000E28"/>
    <w:rsid w:val="00001346"/>
    <w:rsid w:val="000013EA"/>
    <w:rsid w:val="00001D10"/>
    <w:rsid w:val="00002333"/>
    <w:rsid w:val="00002459"/>
    <w:rsid w:val="00002E31"/>
    <w:rsid w:val="00003009"/>
    <w:rsid w:val="000033F2"/>
    <w:rsid w:val="00003893"/>
    <w:rsid w:val="0000494B"/>
    <w:rsid w:val="00004A9B"/>
    <w:rsid w:val="00004C13"/>
    <w:rsid w:val="00004D21"/>
    <w:rsid w:val="00004E83"/>
    <w:rsid w:val="000052FC"/>
    <w:rsid w:val="000053BE"/>
    <w:rsid w:val="000055A2"/>
    <w:rsid w:val="00005619"/>
    <w:rsid w:val="000058CF"/>
    <w:rsid w:val="0000677F"/>
    <w:rsid w:val="00006BC2"/>
    <w:rsid w:val="00006D73"/>
    <w:rsid w:val="00006E00"/>
    <w:rsid w:val="00006FE3"/>
    <w:rsid w:val="0000744A"/>
    <w:rsid w:val="00007944"/>
    <w:rsid w:val="00010412"/>
    <w:rsid w:val="000105B1"/>
    <w:rsid w:val="00010944"/>
    <w:rsid w:val="000110BB"/>
    <w:rsid w:val="0001160F"/>
    <w:rsid w:val="00011B56"/>
    <w:rsid w:val="000121B3"/>
    <w:rsid w:val="0001278D"/>
    <w:rsid w:val="0001282C"/>
    <w:rsid w:val="000129A8"/>
    <w:rsid w:val="00012F13"/>
    <w:rsid w:val="00013222"/>
    <w:rsid w:val="0001334B"/>
    <w:rsid w:val="00013512"/>
    <w:rsid w:val="000147C4"/>
    <w:rsid w:val="00014AA7"/>
    <w:rsid w:val="00014AE6"/>
    <w:rsid w:val="00014AF8"/>
    <w:rsid w:val="00014F17"/>
    <w:rsid w:val="000157DA"/>
    <w:rsid w:val="00015883"/>
    <w:rsid w:val="00015CA0"/>
    <w:rsid w:val="00015EF9"/>
    <w:rsid w:val="000160B9"/>
    <w:rsid w:val="0001611C"/>
    <w:rsid w:val="0001693A"/>
    <w:rsid w:val="00016AB6"/>
    <w:rsid w:val="00017642"/>
    <w:rsid w:val="00017731"/>
    <w:rsid w:val="00017C82"/>
    <w:rsid w:val="00017D9A"/>
    <w:rsid w:val="000202F7"/>
    <w:rsid w:val="00020657"/>
    <w:rsid w:val="000211B0"/>
    <w:rsid w:val="0002129B"/>
    <w:rsid w:val="0002158B"/>
    <w:rsid w:val="000217E3"/>
    <w:rsid w:val="0002211E"/>
    <w:rsid w:val="0002214B"/>
    <w:rsid w:val="0002237F"/>
    <w:rsid w:val="00022808"/>
    <w:rsid w:val="00022C5D"/>
    <w:rsid w:val="00023DB6"/>
    <w:rsid w:val="000244F2"/>
    <w:rsid w:val="0002487E"/>
    <w:rsid w:val="00024C13"/>
    <w:rsid w:val="00024DFF"/>
    <w:rsid w:val="00024EFD"/>
    <w:rsid w:val="00025064"/>
    <w:rsid w:val="000253AA"/>
    <w:rsid w:val="00025A0F"/>
    <w:rsid w:val="00025C77"/>
    <w:rsid w:val="0002612E"/>
    <w:rsid w:val="00026399"/>
    <w:rsid w:val="0002668C"/>
    <w:rsid w:val="00026DA4"/>
    <w:rsid w:val="000277C9"/>
    <w:rsid w:val="0002798E"/>
    <w:rsid w:val="00027C16"/>
    <w:rsid w:val="00027D01"/>
    <w:rsid w:val="00027ECD"/>
    <w:rsid w:val="00030334"/>
    <w:rsid w:val="00030E47"/>
    <w:rsid w:val="00031449"/>
    <w:rsid w:val="000315BD"/>
    <w:rsid w:val="00031950"/>
    <w:rsid w:val="00031972"/>
    <w:rsid w:val="00032076"/>
    <w:rsid w:val="000320D7"/>
    <w:rsid w:val="000323AF"/>
    <w:rsid w:val="000331BB"/>
    <w:rsid w:val="000335F8"/>
    <w:rsid w:val="00033855"/>
    <w:rsid w:val="00033A74"/>
    <w:rsid w:val="00033B33"/>
    <w:rsid w:val="00034150"/>
    <w:rsid w:val="0003446C"/>
    <w:rsid w:val="00034582"/>
    <w:rsid w:val="00034ABC"/>
    <w:rsid w:val="00034D96"/>
    <w:rsid w:val="00034DF1"/>
    <w:rsid w:val="00035073"/>
    <w:rsid w:val="0003544A"/>
    <w:rsid w:val="00035CB1"/>
    <w:rsid w:val="00035D7F"/>
    <w:rsid w:val="000362F8"/>
    <w:rsid w:val="00041790"/>
    <w:rsid w:val="000424D1"/>
    <w:rsid w:val="0004278B"/>
    <w:rsid w:val="00042CF9"/>
    <w:rsid w:val="0004349D"/>
    <w:rsid w:val="00043887"/>
    <w:rsid w:val="000439F5"/>
    <w:rsid w:val="00043C9A"/>
    <w:rsid w:val="00043CB5"/>
    <w:rsid w:val="00044D1A"/>
    <w:rsid w:val="00044E06"/>
    <w:rsid w:val="0004515C"/>
    <w:rsid w:val="000454A4"/>
    <w:rsid w:val="00045636"/>
    <w:rsid w:val="0004679D"/>
    <w:rsid w:val="00046D47"/>
    <w:rsid w:val="00046DC4"/>
    <w:rsid w:val="00046EB9"/>
    <w:rsid w:val="0004712B"/>
    <w:rsid w:val="000471CF"/>
    <w:rsid w:val="00047BE9"/>
    <w:rsid w:val="00047C0B"/>
    <w:rsid w:val="00050050"/>
    <w:rsid w:val="0005041A"/>
    <w:rsid w:val="00050672"/>
    <w:rsid w:val="000506F8"/>
    <w:rsid w:val="00050BE3"/>
    <w:rsid w:val="00050DA2"/>
    <w:rsid w:val="00050EAC"/>
    <w:rsid w:val="00052046"/>
    <w:rsid w:val="000523C8"/>
    <w:rsid w:val="0005267D"/>
    <w:rsid w:val="00052ACE"/>
    <w:rsid w:val="0005345F"/>
    <w:rsid w:val="00053646"/>
    <w:rsid w:val="00053732"/>
    <w:rsid w:val="00053ACA"/>
    <w:rsid w:val="00053F3E"/>
    <w:rsid w:val="000541C7"/>
    <w:rsid w:val="00054BC7"/>
    <w:rsid w:val="00054EF8"/>
    <w:rsid w:val="00054F90"/>
    <w:rsid w:val="000555AD"/>
    <w:rsid w:val="000560C6"/>
    <w:rsid w:val="000562FC"/>
    <w:rsid w:val="00056315"/>
    <w:rsid w:val="00056880"/>
    <w:rsid w:val="000569C0"/>
    <w:rsid w:val="00056B7A"/>
    <w:rsid w:val="0005731D"/>
    <w:rsid w:val="000574BC"/>
    <w:rsid w:val="00057C99"/>
    <w:rsid w:val="00057DA1"/>
    <w:rsid w:val="0006031E"/>
    <w:rsid w:val="00060396"/>
    <w:rsid w:val="00061608"/>
    <w:rsid w:val="0006185F"/>
    <w:rsid w:val="00061B0A"/>
    <w:rsid w:val="000622AE"/>
    <w:rsid w:val="0006231A"/>
    <w:rsid w:val="00062594"/>
    <w:rsid w:val="000625CC"/>
    <w:rsid w:val="00062CFE"/>
    <w:rsid w:val="000636E7"/>
    <w:rsid w:val="00063A73"/>
    <w:rsid w:val="00063BFC"/>
    <w:rsid w:val="00063CF9"/>
    <w:rsid w:val="000644A3"/>
    <w:rsid w:val="0006454E"/>
    <w:rsid w:val="00064D13"/>
    <w:rsid w:val="000652AE"/>
    <w:rsid w:val="000658EF"/>
    <w:rsid w:val="00065F82"/>
    <w:rsid w:val="000660C9"/>
    <w:rsid w:val="000661DB"/>
    <w:rsid w:val="000666AF"/>
    <w:rsid w:val="00067041"/>
    <w:rsid w:val="0006706F"/>
    <w:rsid w:val="00067967"/>
    <w:rsid w:val="00067C24"/>
    <w:rsid w:val="00070975"/>
    <w:rsid w:val="000709C6"/>
    <w:rsid w:val="00070A8D"/>
    <w:rsid w:val="00070CDC"/>
    <w:rsid w:val="00071FE2"/>
    <w:rsid w:val="0007222A"/>
    <w:rsid w:val="00072462"/>
    <w:rsid w:val="000726D2"/>
    <w:rsid w:val="000727AD"/>
    <w:rsid w:val="00072DAE"/>
    <w:rsid w:val="00072E28"/>
    <w:rsid w:val="00073075"/>
    <w:rsid w:val="00073373"/>
    <w:rsid w:val="00073B79"/>
    <w:rsid w:val="00073E4D"/>
    <w:rsid w:val="0007419F"/>
    <w:rsid w:val="00074431"/>
    <w:rsid w:val="00074AF7"/>
    <w:rsid w:val="00074CA3"/>
    <w:rsid w:val="00074F1D"/>
    <w:rsid w:val="000750CB"/>
    <w:rsid w:val="0007511D"/>
    <w:rsid w:val="000751E6"/>
    <w:rsid w:val="00075979"/>
    <w:rsid w:val="00075D49"/>
    <w:rsid w:val="00076261"/>
    <w:rsid w:val="00076B94"/>
    <w:rsid w:val="0007717D"/>
    <w:rsid w:val="000771D3"/>
    <w:rsid w:val="0008024C"/>
    <w:rsid w:val="00080AC2"/>
    <w:rsid w:val="00080E11"/>
    <w:rsid w:val="000813D0"/>
    <w:rsid w:val="0008154C"/>
    <w:rsid w:val="000817AA"/>
    <w:rsid w:val="00081A19"/>
    <w:rsid w:val="00081CD2"/>
    <w:rsid w:val="00081E20"/>
    <w:rsid w:val="000821A8"/>
    <w:rsid w:val="00082345"/>
    <w:rsid w:val="0008237B"/>
    <w:rsid w:val="00082390"/>
    <w:rsid w:val="000823AD"/>
    <w:rsid w:val="0008258D"/>
    <w:rsid w:val="00082987"/>
    <w:rsid w:val="00082DE8"/>
    <w:rsid w:val="0008315D"/>
    <w:rsid w:val="000835A0"/>
    <w:rsid w:val="00083A54"/>
    <w:rsid w:val="00083C09"/>
    <w:rsid w:val="00083C62"/>
    <w:rsid w:val="00083DC0"/>
    <w:rsid w:val="0008407E"/>
    <w:rsid w:val="0008435E"/>
    <w:rsid w:val="00085127"/>
    <w:rsid w:val="000852E9"/>
    <w:rsid w:val="0008588F"/>
    <w:rsid w:val="000858D4"/>
    <w:rsid w:val="00085A34"/>
    <w:rsid w:val="00085F52"/>
    <w:rsid w:val="00086140"/>
    <w:rsid w:val="00086318"/>
    <w:rsid w:val="00086718"/>
    <w:rsid w:val="00087382"/>
    <w:rsid w:val="000873F7"/>
    <w:rsid w:val="00087F13"/>
    <w:rsid w:val="00090C14"/>
    <w:rsid w:val="00090DF9"/>
    <w:rsid w:val="00090F36"/>
    <w:rsid w:val="00090F89"/>
    <w:rsid w:val="00091462"/>
    <w:rsid w:val="00091C6E"/>
    <w:rsid w:val="00091CD4"/>
    <w:rsid w:val="00091E1F"/>
    <w:rsid w:val="000923EB"/>
    <w:rsid w:val="00092740"/>
    <w:rsid w:val="00092796"/>
    <w:rsid w:val="000929B3"/>
    <w:rsid w:val="00093046"/>
    <w:rsid w:val="00093058"/>
    <w:rsid w:val="000932E8"/>
    <w:rsid w:val="00093467"/>
    <w:rsid w:val="000934AC"/>
    <w:rsid w:val="000934CF"/>
    <w:rsid w:val="00093A6B"/>
    <w:rsid w:val="00093D3A"/>
    <w:rsid w:val="00093E89"/>
    <w:rsid w:val="00093F69"/>
    <w:rsid w:val="000947F5"/>
    <w:rsid w:val="00094CBB"/>
    <w:rsid w:val="000953A4"/>
    <w:rsid w:val="0009550E"/>
    <w:rsid w:val="000961F7"/>
    <w:rsid w:val="00096271"/>
    <w:rsid w:val="0009644F"/>
    <w:rsid w:val="00096BC0"/>
    <w:rsid w:val="0009748E"/>
    <w:rsid w:val="000974B3"/>
    <w:rsid w:val="000976A2"/>
    <w:rsid w:val="00097D94"/>
    <w:rsid w:val="000A04AC"/>
    <w:rsid w:val="000A061A"/>
    <w:rsid w:val="000A101F"/>
    <w:rsid w:val="000A1237"/>
    <w:rsid w:val="000A15CF"/>
    <w:rsid w:val="000A1B64"/>
    <w:rsid w:val="000A22A6"/>
    <w:rsid w:val="000A26E3"/>
    <w:rsid w:val="000A32A6"/>
    <w:rsid w:val="000A45C3"/>
    <w:rsid w:val="000A46F3"/>
    <w:rsid w:val="000A4A29"/>
    <w:rsid w:val="000A4F4C"/>
    <w:rsid w:val="000A5374"/>
    <w:rsid w:val="000A550E"/>
    <w:rsid w:val="000A5DD5"/>
    <w:rsid w:val="000A6516"/>
    <w:rsid w:val="000A6E08"/>
    <w:rsid w:val="000A6E9F"/>
    <w:rsid w:val="000A70EA"/>
    <w:rsid w:val="000A78B6"/>
    <w:rsid w:val="000A7A51"/>
    <w:rsid w:val="000A7C1A"/>
    <w:rsid w:val="000A7E88"/>
    <w:rsid w:val="000B0742"/>
    <w:rsid w:val="000B0B95"/>
    <w:rsid w:val="000B18A2"/>
    <w:rsid w:val="000B1B0F"/>
    <w:rsid w:val="000B25DA"/>
    <w:rsid w:val="000B2826"/>
    <w:rsid w:val="000B296D"/>
    <w:rsid w:val="000B31BE"/>
    <w:rsid w:val="000B4196"/>
    <w:rsid w:val="000B497C"/>
    <w:rsid w:val="000B49B4"/>
    <w:rsid w:val="000B4A06"/>
    <w:rsid w:val="000B4DA9"/>
    <w:rsid w:val="000B503A"/>
    <w:rsid w:val="000B5166"/>
    <w:rsid w:val="000B5354"/>
    <w:rsid w:val="000B549F"/>
    <w:rsid w:val="000B5A0D"/>
    <w:rsid w:val="000B6D44"/>
    <w:rsid w:val="000B7347"/>
    <w:rsid w:val="000B73BA"/>
    <w:rsid w:val="000B75E9"/>
    <w:rsid w:val="000B7C21"/>
    <w:rsid w:val="000B7D67"/>
    <w:rsid w:val="000C02D8"/>
    <w:rsid w:val="000C04D0"/>
    <w:rsid w:val="000C0849"/>
    <w:rsid w:val="000C09D9"/>
    <w:rsid w:val="000C0AC5"/>
    <w:rsid w:val="000C132B"/>
    <w:rsid w:val="000C198D"/>
    <w:rsid w:val="000C1CE2"/>
    <w:rsid w:val="000C21C5"/>
    <w:rsid w:val="000C24F3"/>
    <w:rsid w:val="000C2ACD"/>
    <w:rsid w:val="000C2CDE"/>
    <w:rsid w:val="000C3193"/>
    <w:rsid w:val="000C32B4"/>
    <w:rsid w:val="000C372B"/>
    <w:rsid w:val="000C4895"/>
    <w:rsid w:val="000C4B46"/>
    <w:rsid w:val="000C4E9E"/>
    <w:rsid w:val="000C5AF5"/>
    <w:rsid w:val="000C5C50"/>
    <w:rsid w:val="000C5FEF"/>
    <w:rsid w:val="000C689B"/>
    <w:rsid w:val="000C68F4"/>
    <w:rsid w:val="000C6D4F"/>
    <w:rsid w:val="000C77C6"/>
    <w:rsid w:val="000C7E4E"/>
    <w:rsid w:val="000D0766"/>
    <w:rsid w:val="000D0A4C"/>
    <w:rsid w:val="000D0A64"/>
    <w:rsid w:val="000D1068"/>
    <w:rsid w:val="000D1161"/>
    <w:rsid w:val="000D14E0"/>
    <w:rsid w:val="000D20A2"/>
    <w:rsid w:val="000D20BA"/>
    <w:rsid w:val="000D2169"/>
    <w:rsid w:val="000D22BA"/>
    <w:rsid w:val="000D2D3F"/>
    <w:rsid w:val="000D3D25"/>
    <w:rsid w:val="000D3F30"/>
    <w:rsid w:val="000D441B"/>
    <w:rsid w:val="000D4A09"/>
    <w:rsid w:val="000D4A2E"/>
    <w:rsid w:val="000D4BF8"/>
    <w:rsid w:val="000D4EE2"/>
    <w:rsid w:val="000D4F18"/>
    <w:rsid w:val="000D51D7"/>
    <w:rsid w:val="000D538F"/>
    <w:rsid w:val="000D5A60"/>
    <w:rsid w:val="000D5AB8"/>
    <w:rsid w:val="000D6484"/>
    <w:rsid w:val="000D65D8"/>
    <w:rsid w:val="000D69A7"/>
    <w:rsid w:val="000D6B01"/>
    <w:rsid w:val="000D6B52"/>
    <w:rsid w:val="000D6D3A"/>
    <w:rsid w:val="000D6D7F"/>
    <w:rsid w:val="000D79BC"/>
    <w:rsid w:val="000E0190"/>
    <w:rsid w:val="000E0A55"/>
    <w:rsid w:val="000E12D6"/>
    <w:rsid w:val="000E1953"/>
    <w:rsid w:val="000E1CB3"/>
    <w:rsid w:val="000E21B3"/>
    <w:rsid w:val="000E2357"/>
    <w:rsid w:val="000E2603"/>
    <w:rsid w:val="000E2694"/>
    <w:rsid w:val="000E26AE"/>
    <w:rsid w:val="000E2B77"/>
    <w:rsid w:val="000E2D68"/>
    <w:rsid w:val="000E2E19"/>
    <w:rsid w:val="000E3067"/>
    <w:rsid w:val="000E3095"/>
    <w:rsid w:val="000E3C59"/>
    <w:rsid w:val="000E41AA"/>
    <w:rsid w:val="000E431A"/>
    <w:rsid w:val="000E483F"/>
    <w:rsid w:val="000E5776"/>
    <w:rsid w:val="000E59F0"/>
    <w:rsid w:val="000E6FA8"/>
    <w:rsid w:val="000E73BD"/>
    <w:rsid w:val="000E76FF"/>
    <w:rsid w:val="000E7952"/>
    <w:rsid w:val="000E7A87"/>
    <w:rsid w:val="000E7AC7"/>
    <w:rsid w:val="000E7C21"/>
    <w:rsid w:val="000E7F29"/>
    <w:rsid w:val="000F07F2"/>
    <w:rsid w:val="000F08DE"/>
    <w:rsid w:val="000F0E03"/>
    <w:rsid w:val="000F1489"/>
    <w:rsid w:val="000F1554"/>
    <w:rsid w:val="000F15FA"/>
    <w:rsid w:val="000F187D"/>
    <w:rsid w:val="000F1DD6"/>
    <w:rsid w:val="000F2477"/>
    <w:rsid w:val="000F2526"/>
    <w:rsid w:val="000F2A72"/>
    <w:rsid w:val="000F321A"/>
    <w:rsid w:val="000F3428"/>
    <w:rsid w:val="000F34A8"/>
    <w:rsid w:val="000F3654"/>
    <w:rsid w:val="000F3897"/>
    <w:rsid w:val="000F3B46"/>
    <w:rsid w:val="000F3D18"/>
    <w:rsid w:val="000F3FC0"/>
    <w:rsid w:val="000F474A"/>
    <w:rsid w:val="000F5D68"/>
    <w:rsid w:val="000F5FEB"/>
    <w:rsid w:val="000F664A"/>
    <w:rsid w:val="000F6999"/>
    <w:rsid w:val="000F6C76"/>
    <w:rsid w:val="000F6E30"/>
    <w:rsid w:val="000F6E43"/>
    <w:rsid w:val="000F6FAD"/>
    <w:rsid w:val="000F7750"/>
    <w:rsid w:val="000F7756"/>
    <w:rsid w:val="000F7D40"/>
    <w:rsid w:val="00100119"/>
    <w:rsid w:val="001005CB"/>
    <w:rsid w:val="001008AF"/>
    <w:rsid w:val="0010108F"/>
    <w:rsid w:val="001013FB"/>
    <w:rsid w:val="00101DE2"/>
    <w:rsid w:val="0010207D"/>
    <w:rsid w:val="001023EE"/>
    <w:rsid w:val="00102CBB"/>
    <w:rsid w:val="00102CCD"/>
    <w:rsid w:val="001036AF"/>
    <w:rsid w:val="00103972"/>
    <w:rsid w:val="00103D54"/>
    <w:rsid w:val="00103DF4"/>
    <w:rsid w:val="00103FD7"/>
    <w:rsid w:val="00104120"/>
    <w:rsid w:val="0010425D"/>
    <w:rsid w:val="00104649"/>
    <w:rsid w:val="00104CE1"/>
    <w:rsid w:val="00104E8B"/>
    <w:rsid w:val="00105948"/>
    <w:rsid w:val="00105A2B"/>
    <w:rsid w:val="00105AB7"/>
    <w:rsid w:val="00106453"/>
    <w:rsid w:val="001065E1"/>
    <w:rsid w:val="0010687A"/>
    <w:rsid w:val="00107290"/>
    <w:rsid w:val="00107923"/>
    <w:rsid w:val="00107A9A"/>
    <w:rsid w:val="00107EC6"/>
    <w:rsid w:val="001100AB"/>
    <w:rsid w:val="00110150"/>
    <w:rsid w:val="001103D9"/>
    <w:rsid w:val="001105AE"/>
    <w:rsid w:val="00110812"/>
    <w:rsid w:val="0011094D"/>
    <w:rsid w:val="00110A55"/>
    <w:rsid w:val="0011118D"/>
    <w:rsid w:val="00111987"/>
    <w:rsid w:val="00111AB6"/>
    <w:rsid w:val="00111E7E"/>
    <w:rsid w:val="00112105"/>
    <w:rsid w:val="0011215F"/>
    <w:rsid w:val="00112746"/>
    <w:rsid w:val="001127B1"/>
    <w:rsid w:val="001128A9"/>
    <w:rsid w:val="00112A20"/>
    <w:rsid w:val="00112A5A"/>
    <w:rsid w:val="00112C7E"/>
    <w:rsid w:val="00112D0E"/>
    <w:rsid w:val="00112E23"/>
    <w:rsid w:val="00112F60"/>
    <w:rsid w:val="001134D2"/>
    <w:rsid w:val="00113E36"/>
    <w:rsid w:val="00113E6E"/>
    <w:rsid w:val="00114605"/>
    <w:rsid w:val="00115046"/>
    <w:rsid w:val="0011553E"/>
    <w:rsid w:val="00115B6C"/>
    <w:rsid w:val="001160F9"/>
    <w:rsid w:val="001162D1"/>
    <w:rsid w:val="00116596"/>
    <w:rsid w:val="00116741"/>
    <w:rsid w:val="00116790"/>
    <w:rsid w:val="001167DF"/>
    <w:rsid w:val="00116C6A"/>
    <w:rsid w:val="00117B3C"/>
    <w:rsid w:val="00117BA8"/>
    <w:rsid w:val="0012028D"/>
    <w:rsid w:val="001207D2"/>
    <w:rsid w:val="00120854"/>
    <w:rsid w:val="00120ABA"/>
    <w:rsid w:val="00121BCB"/>
    <w:rsid w:val="001224AB"/>
    <w:rsid w:val="001225E2"/>
    <w:rsid w:val="00122928"/>
    <w:rsid w:val="00122CCC"/>
    <w:rsid w:val="00123152"/>
    <w:rsid w:val="0012332B"/>
    <w:rsid w:val="00124EA9"/>
    <w:rsid w:val="001259EB"/>
    <w:rsid w:val="00125ED8"/>
    <w:rsid w:val="00125F14"/>
    <w:rsid w:val="00126079"/>
    <w:rsid w:val="0012647C"/>
    <w:rsid w:val="00126691"/>
    <w:rsid w:val="001271D3"/>
    <w:rsid w:val="001302BD"/>
    <w:rsid w:val="00130FCC"/>
    <w:rsid w:val="00131FCE"/>
    <w:rsid w:val="00132027"/>
    <w:rsid w:val="001324F6"/>
    <w:rsid w:val="001327F9"/>
    <w:rsid w:val="0013296C"/>
    <w:rsid w:val="00132DA1"/>
    <w:rsid w:val="0013362B"/>
    <w:rsid w:val="00133900"/>
    <w:rsid w:val="00133DFF"/>
    <w:rsid w:val="00133EED"/>
    <w:rsid w:val="00134C82"/>
    <w:rsid w:val="00134CC8"/>
    <w:rsid w:val="00134DBB"/>
    <w:rsid w:val="00135130"/>
    <w:rsid w:val="001356DD"/>
    <w:rsid w:val="0013576F"/>
    <w:rsid w:val="00135CDA"/>
    <w:rsid w:val="00136A42"/>
    <w:rsid w:val="00136E23"/>
    <w:rsid w:val="00136FE2"/>
    <w:rsid w:val="0014039A"/>
    <w:rsid w:val="0014058B"/>
    <w:rsid w:val="00140749"/>
    <w:rsid w:val="00140918"/>
    <w:rsid w:val="00140BB9"/>
    <w:rsid w:val="00140E6C"/>
    <w:rsid w:val="0014132D"/>
    <w:rsid w:val="001415B8"/>
    <w:rsid w:val="0014185B"/>
    <w:rsid w:val="001426CA"/>
    <w:rsid w:val="0014288D"/>
    <w:rsid w:val="00143C93"/>
    <w:rsid w:val="00143DC4"/>
    <w:rsid w:val="00143F54"/>
    <w:rsid w:val="00144012"/>
    <w:rsid w:val="001442B2"/>
    <w:rsid w:val="001444B8"/>
    <w:rsid w:val="00144C44"/>
    <w:rsid w:val="001458B6"/>
    <w:rsid w:val="0014593A"/>
    <w:rsid w:val="001459B6"/>
    <w:rsid w:val="0014607A"/>
    <w:rsid w:val="0014617E"/>
    <w:rsid w:val="001464FE"/>
    <w:rsid w:val="0014666E"/>
    <w:rsid w:val="001471FC"/>
    <w:rsid w:val="0014720B"/>
    <w:rsid w:val="00147275"/>
    <w:rsid w:val="00147513"/>
    <w:rsid w:val="00147ABF"/>
    <w:rsid w:val="00147E45"/>
    <w:rsid w:val="00150626"/>
    <w:rsid w:val="00150FF7"/>
    <w:rsid w:val="00151530"/>
    <w:rsid w:val="001517F9"/>
    <w:rsid w:val="00151F43"/>
    <w:rsid w:val="00152049"/>
    <w:rsid w:val="00152668"/>
    <w:rsid w:val="001527D0"/>
    <w:rsid w:val="00152C24"/>
    <w:rsid w:val="001530C0"/>
    <w:rsid w:val="001532A8"/>
    <w:rsid w:val="001532EA"/>
    <w:rsid w:val="00153B9C"/>
    <w:rsid w:val="00153D6D"/>
    <w:rsid w:val="00155B1E"/>
    <w:rsid w:val="00155FCA"/>
    <w:rsid w:val="00156120"/>
    <w:rsid w:val="001561DC"/>
    <w:rsid w:val="001565D0"/>
    <w:rsid w:val="00156955"/>
    <w:rsid w:val="00156DA8"/>
    <w:rsid w:val="001571B3"/>
    <w:rsid w:val="00157439"/>
    <w:rsid w:val="0015793D"/>
    <w:rsid w:val="001579E5"/>
    <w:rsid w:val="00157DFF"/>
    <w:rsid w:val="00160170"/>
    <w:rsid w:val="001602A3"/>
    <w:rsid w:val="00160958"/>
    <w:rsid w:val="00160B04"/>
    <w:rsid w:val="00160F23"/>
    <w:rsid w:val="00161D1A"/>
    <w:rsid w:val="00161E13"/>
    <w:rsid w:val="0016210D"/>
    <w:rsid w:val="0016228C"/>
    <w:rsid w:val="001622FF"/>
    <w:rsid w:val="001623F9"/>
    <w:rsid w:val="00162476"/>
    <w:rsid w:val="001625FD"/>
    <w:rsid w:val="00162624"/>
    <w:rsid w:val="00162688"/>
    <w:rsid w:val="0016270D"/>
    <w:rsid w:val="00162753"/>
    <w:rsid w:val="00162832"/>
    <w:rsid w:val="00162D80"/>
    <w:rsid w:val="00162E76"/>
    <w:rsid w:val="00162F72"/>
    <w:rsid w:val="0016311D"/>
    <w:rsid w:val="00163257"/>
    <w:rsid w:val="00163476"/>
    <w:rsid w:val="00163F1E"/>
    <w:rsid w:val="0016460C"/>
    <w:rsid w:val="0016492A"/>
    <w:rsid w:val="00164B49"/>
    <w:rsid w:val="00164EF1"/>
    <w:rsid w:val="00165100"/>
    <w:rsid w:val="001651E8"/>
    <w:rsid w:val="00165609"/>
    <w:rsid w:val="00165628"/>
    <w:rsid w:val="001657C4"/>
    <w:rsid w:val="001659FE"/>
    <w:rsid w:val="00165C30"/>
    <w:rsid w:val="00166289"/>
    <w:rsid w:val="001668F1"/>
    <w:rsid w:val="00166B95"/>
    <w:rsid w:val="00167140"/>
    <w:rsid w:val="0016759C"/>
    <w:rsid w:val="00167666"/>
    <w:rsid w:val="00167A97"/>
    <w:rsid w:val="00167D1E"/>
    <w:rsid w:val="00170779"/>
    <w:rsid w:val="00170988"/>
    <w:rsid w:val="00171521"/>
    <w:rsid w:val="00171A15"/>
    <w:rsid w:val="00171B1D"/>
    <w:rsid w:val="00171C22"/>
    <w:rsid w:val="00171CC0"/>
    <w:rsid w:val="00171FCA"/>
    <w:rsid w:val="0017219F"/>
    <w:rsid w:val="001721B7"/>
    <w:rsid w:val="001723BF"/>
    <w:rsid w:val="00172751"/>
    <w:rsid w:val="00172944"/>
    <w:rsid w:val="00172B72"/>
    <w:rsid w:val="00172DD1"/>
    <w:rsid w:val="001731AB"/>
    <w:rsid w:val="001731D8"/>
    <w:rsid w:val="001732BD"/>
    <w:rsid w:val="00174739"/>
    <w:rsid w:val="00174815"/>
    <w:rsid w:val="00174B55"/>
    <w:rsid w:val="00174BD9"/>
    <w:rsid w:val="00174E9A"/>
    <w:rsid w:val="00175014"/>
    <w:rsid w:val="00175BE1"/>
    <w:rsid w:val="001763DB"/>
    <w:rsid w:val="001767BB"/>
    <w:rsid w:val="00176BDD"/>
    <w:rsid w:val="00176DA6"/>
    <w:rsid w:val="001779F6"/>
    <w:rsid w:val="00177F80"/>
    <w:rsid w:val="001802ED"/>
    <w:rsid w:val="001805F7"/>
    <w:rsid w:val="0018150D"/>
    <w:rsid w:val="00181756"/>
    <w:rsid w:val="001818C3"/>
    <w:rsid w:val="00181A5E"/>
    <w:rsid w:val="001821C1"/>
    <w:rsid w:val="00182285"/>
    <w:rsid w:val="0018245F"/>
    <w:rsid w:val="00182C51"/>
    <w:rsid w:val="00182D9C"/>
    <w:rsid w:val="00182E17"/>
    <w:rsid w:val="00182EFD"/>
    <w:rsid w:val="00182F4D"/>
    <w:rsid w:val="00183032"/>
    <w:rsid w:val="0018375A"/>
    <w:rsid w:val="00183B48"/>
    <w:rsid w:val="00183F65"/>
    <w:rsid w:val="00184183"/>
    <w:rsid w:val="00184256"/>
    <w:rsid w:val="001843CA"/>
    <w:rsid w:val="00184CA5"/>
    <w:rsid w:val="00185758"/>
    <w:rsid w:val="00185DE4"/>
    <w:rsid w:val="00185ECB"/>
    <w:rsid w:val="00185FA5"/>
    <w:rsid w:val="00186800"/>
    <w:rsid w:val="001869CD"/>
    <w:rsid w:val="00186E0A"/>
    <w:rsid w:val="00186E14"/>
    <w:rsid w:val="001876DB"/>
    <w:rsid w:val="00187B41"/>
    <w:rsid w:val="00187D08"/>
    <w:rsid w:val="00187F86"/>
    <w:rsid w:val="00190814"/>
    <w:rsid w:val="00190C69"/>
    <w:rsid w:val="0019112E"/>
    <w:rsid w:val="001913D3"/>
    <w:rsid w:val="00191467"/>
    <w:rsid w:val="00191E57"/>
    <w:rsid w:val="00191EE4"/>
    <w:rsid w:val="00192CCF"/>
    <w:rsid w:val="00192E11"/>
    <w:rsid w:val="00193322"/>
    <w:rsid w:val="0019390A"/>
    <w:rsid w:val="00193B16"/>
    <w:rsid w:val="00194495"/>
    <w:rsid w:val="00194502"/>
    <w:rsid w:val="001945EB"/>
    <w:rsid w:val="001947F4"/>
    <w:rsid w:val="001948CA"/>
    <w:rsid w:val="00194E60"/>
    <w:rsid w:val="001950F3"/>
    <w:rsid w:val="001953E7"/>
    <w:rsid w:val="00196168"/>
    <w:rsid w:val="00196D13"/>
    <w:rsid w:val="00196E6A"/>
    <w:rsid w:val="00197E46"/>
    <w:rsid w:val="00197FB8"/>
    <w:rsid w:val="001A05C9"/>
    <w:rsid w:val="001A0DBC"/>
    <w:rsid w:val="001A1391"/>
    <w:rsid w:val="001A1BBB"/>
    <w:rsid w:val="001A1D6A"/>
    <w:rsid w:val="001A1E06"/>
    <w:rsid w:val="001A2129"/>
    <w:rsid w:val="001A2200"/>
    <w:rsid w:val="001A2C30"/>
    <w:rsid w:val="001A33D4"/>
    <w:rsid w:val="001A3658"/>
    <w:rsid w:val="001A3C78"/>
    <w:rsid w:val="001A3E17"/>
    <w:rsid w:val="001A3E60"/>
    <w:rsid w:val="001A408B"/>
    <w:rsid w:val="001A46C2"/>
    <w:rsid w:val="001A4924"/>
    <w:rsid w:val="001A49DF"/>
    <w:rsid w:val="001A4A06"/>
    <w:rsid w:val="001A4A19"/>
    <w:rsid w:val="001A4ED4"/>
    <w:rsid w:val="001A5406"/>
    <w:rsid w:val="001A56B5"/>
    <w:rsid w:val="001A66B4"/>
    <w:rsid w:val="001A6A15"/>
    <w:rsid w:val="001A6CA0"/>
    <w:rsid w:val="001A71CF"/>
    <w:rsid w:val="001A72DE"/>
    <w:rsid w:val="001A7B12"/>
    <w:rsid w:val="001A7D73"/>
    <w:rsid w:val="001B03FC"/>
    <w:rsid w:val="001B04F1"/>
    <w:rsid w:val="001B0CC4"/>
    <w:rsid w:val="001B0FAF"/>
    <w:rsid w:val="001B1118"/>
    <w:rsid w:val="001B223C"/>
    <w:rsid w:val="001B234A"/>
    <w:rsid w:val="001B2BC5"/>
    <w:rsid w:val="001B30A8"/>
    <w:rsid w:val="001B3350"/>
    <w:rsid w:val="001B366B"/>
    <w:rsid w:val="001B398C"/>
    <w:rsid w:val="001B3A15"/>
    <w:rsid w:val="001B3BC5"/>
    <w:rsid w:val="001B3EAF"/>
    <w:rsid w:val="001B4187"/>
    <w:rsid w:val="001B41D1"/>
    <w:rsid w:val="001B4622"/>
    <w:rsid w:val="001B4800"/>
    <w:rsid w:val="001B48E9"/>
    <w:rsid w:val="001B49CD"/>
    <w:rsid w:val="001B4A65"/>
    <w:rsid w:val="001B4C1F"/>
    <w:rsid w:val="001B4D26"/>
    <w:rsid w:val="001B4F97"/>
    <w:rsid w:val="001B4F98"/>
    <w:rsid w:val="001B51DF"/>
    <w:rsid w:val="001B5210"/>
    <w:rsid w:val="001B52EF"/>
    <w:rsid w:val="001B558B"/>
    <w:rsid w:val="001B5625"/>
    <w:rsid w:val="001B5696"/>
    <w:rsid w:val="001B59A0"/>
    <w:rsid w:val="001B5B22"/>
    <w:rsid w:val="001B5B3D"/>
    <w:rsid w:val="001B64E1"/>
    <w:rsid w:val="001B6B69"/>
    <w:rsid w:val="001B6C25"/>
    <w:rsid w:val="001B71EC"/>
    <w:rsid w:val="001B7262"/>
    <w:rsid w:val="001B76A0"/>
    <w:rsid w:val="001B7BF7"/>
    <w:rsid w:val="001B7C38"/>
    <w:rsid w:val="001C035B"/>
    <w:rsid w:val="001C0761"/>
    <w:rsid w:val="001C0779"/>
    <w:rsid w:val="001C1245"/>
    <w:rsid w:val="001C16FE"/>
    <w:rsid w:val="001C1C9F"/>
    <w:rsid w:val="001C1D7C"/>
    <w:rsid w:val="001C269F"/>
    <w:rsid w:val="001C2723"/>
    <w:rsid w:val="001C2793"/>
    <w:rsid w:val="001C2E1E"/>
    <w:rsid w:val="001C30F6"/>
    <w:rsid w:val="001C3239"/>
    <w:rsid w:val="001C3352"/>
    <w:rsid w:val="001C3E2C"/>
    <w:rsid w:val="001C436A"/>
    <w:rsid w:val="001C4536"/>
    <w:rsid w:val="001C45D9"/>
    <w:rsid w:val="001C4766"/>
    <w:rsid w:val="001C4975"/>
    <w:rsid w:val="001C4DB7"/>
    <w:rsid w:val="001C5067"/>
    <w:rsid w:val="001C577C"/>
    <w:rsid w:val="001C5937"/>
    <w:rsid w:val="001C598E"/>
    <w:rsid w:val="001C5F3A"/>
    <w:rsid w:val="001C6197"/>
    <w:rsid w:val="001C645A"/>
    <w:rsid w:val="001C6473"/>
    <w:rsid w:val="001C7531"/>
    <w:rsid w:val="001D0AC9"/>
    <w:rsid w:val="001D0B81"/>
    <w:rsid w:val="001D0B9D"/>
    <w:rsid w:val="001D0F26"/>
    <w:rsid w:val="001D12F0"/>
    <w:rsid w:val="001D191A"/>
    <w:rsid w:val="001D1ABD"/>
    <w:rsid w:val="001D1CD1"/>
    <w:rsid w:val="001D422A"/>
    <w:rsid w:val="001D4331"/>
    <w:rsid w:val="001D458A"/>
    <w:rsid w:val="001D45B1"/>
    <w:rsid w:val="001D4F7C"/>
    <w:rsid w:val="001D5351"/>
    <w:rsid w:val="001D53AB"/>
    <w:rsid w:val="001D5AA4"/>
    <w:rsid w:val="001D5CF9"/>
    <w:rsid w:val="001D6B25"/>
    <w:rsid w:val="001D6F41"/>
    <w:rsid w:val="001D6F4D"/>
    <w:rsid w:val="001D72B4"/>
    <w:rsid w:val="001D759A"/>
    <w:rsid w:val="001D794E"/>
    <w:rsid w:val="001D7D0F"/>
    <w:rsid w:val="001E0DA6"/>
    <w:rsid w:val="001E0F34"/>
    <w:rsid w:val="001E133C"/>
    <w:rsid w:val="001E1A24"/>
    <w:rsid w:val="001E1D0E"/>
    <w:rsid w:val="001E2367"/>
    <w:rsid w:val="001E2488"/>
    <w:rsid w:val="001E2C1C"/>
    <w:rsid w:val="001E2F07"/>
    <w:rsid w:val="001E3023"/>
    <w:rsid w:val="001E31E2"/>
    <w:rsid w:val="001E3520"/>
    <w:rsid w:val="001E3915"/>
    <w:rsid w:val="001E3C4E"/>
    <w:rsid w:val="001E4301"/>
    <w:rsid w:val="001E4760"/>
    <w:rsid w:val="001E56CB"/>
    <w:rsid w:val="001E698A"/>
    <w:rsid w:val="001E6C9B"/>
    <w:rsid w:val="001E6EDB"/>
    <w:rsid w:val="001E7352"/>
    <w:rsid w:val="001E798B"/>
    <w:rsid w:val="001F02B8"/>
    <w:rsid w:val="001F0B42"/>
    <w:rsid w:val="001F0B8F"/>
    <w:rsid w:val="001F16BE"/>
    <w:rsid w:val="001F17C9"/>
    <w:rsid w:val="001F181B"/>
    <w:rsid w:val="001F1D8B"/>
    <w:rsid w:val="001F1D9C"/>
    <w:rsid w:val="001F1DBF"/>
    <w:rsid w:val="001F207C"/>
    <w:rsid w:val="001F2428"/>
    <w:rsid w:val="001F2655"/>
    <w:rsid w:val="001F2736"/>
    <w:rsid w:val="001F2A1A"/>
    <w:rsid w:val="001F383E"/>
    <w:rsid w:val="001F3A41"/>
    <w:rsid w:val="001F3BE1"/>
    <w:rsid w:val="001F416D"/>
    <w:rsid w:val="001F433F"/>
    <w:rsid w:val="001F4FE4"/>
    <w:rsid w:val="001F5967"/>
    <w:rsid w:val="001F6032"/>
    <w:rsid w:val="001F609A"/>
    <w:rsid w:val="001F6A9A"/>
    <w:rsid w:val="001F6CD4"/>
    <w:rsid w:val="001F7740"/>
    <w:rsid w:val="001F7C09"/>
    <w:rsid w:val="002008BD"/>
    <w:rsid w:val="00200A3D"/>
    <w:rsid w:val="00200C9E"/>
    <w:rsid w:val="002017ED"/>
    <w:rsid w:val="00201C04"/>
    <w:rsid w:val="00202EC6"/>
    <w:rsid w:val="00202F58"/>
    <w:rsid w:val="002030DE"/>
    <w:rsid w:val="00203D9B"/>
    <w:rsid w:val="002043D7"/>
    <w:rsid w:val="002046D2"/>
    <w:rsid w:val="00205830"/>
    <w:rsid w:val="002062BD"/>
    <w:rsid w:val="0020640E"/>
    <w:rsid w:val="00206576"/>
    <w:rsid w:val="00206DA0"/>
    <w:rsid w:val="00206EB3"/>
    <w:rsid w:val="00207A27"/>
    <w:rsid w:val="002103EF"/>
    <w:rsid w:val="002106E6"/>
    <w:rsid w:val="0021088D"/>
    <w:rsid w:val="002108C2"/>
    <w:rsid w:val="002109D9"/>
    <w:rsid w:val="00210BC1"/>
    <w:rsid w:val="00210C69"/>
    <w:rsid w:val="0021124F"/>
    <w:rsid w:val="00211F09"/>
    <w:rsid w:val="0021239D"/>
    <w:rsid w:val="002125FA"/>
    <w:rsid w:val="002128EA"/>
    <w:rsid w:val="00212BE3"/>
    <w:rsid w:val="00213C24"/>
    <w:rsid w:val="00213C50"/>
    <w:rsid w:val="00214082"/>
    <w:rsid w:val="002148DE"/>
    <w:rsid w:val="00214BD9"/>
    <w:rsid w:val="00214E8D"/>
    <w:rsid w:val="002157B4"/>
    <w:rsid w:val="00215C48"/>
    <w:rsid w:val="00216AFB"/>
    <w:rsid w:val="00216CB0"/>
    <w:rsid w:val="00216E5F"/>
    <w:rsid w:val="002172E2"/>
    <w:rsid w:val="0021740D"/>
    <w:rsid w:val="00217485"/>
    <w:rsid w:val="00220085"/>
    <w:rsid w:val="00220353"/>
    <w:rsid w:val="00220628"/>
    <w:rsid w:val="0022178C"/>
    <w:rsid w:val="002219FE"/>
    <w:rsid w:val="00222131"/>
    <w:rsid w:val="00222438"/>
    <w:rsid w:val="00222843"/>
    <w:rsid w:val="00222906"/>
    <w:rsid w:val="00222E43"/>
    <w:rsid w:val="00223174"/>
    <w:rsid w:val="00223232"/>
    <w:rsid w:val="0022339F"/>
    <w:rsid w:val="002238D9"/>
    <w:rsid w:val="00223BA6"/>
    <w:rsid w:val="002242FF"/>
    <w:rsid w:val="00224433"/>
    <w:rsid w:val="0022482B"/>
    <w:rsid w:val="00224A6C"/>
    <w:rsid w:val="00224E99"/>
    <w:rsid w:val="002256AC"/>
    <w:rsid w:val="00225D62"/>
    <w:rsid w:val="00225F5A"/>
    <w:rsid w:val="00226162"/>
    <w:rsid w:val="002267EA"/>
    <w:rsid w:val="0022683D"/>
    <w:rsid w:val="00226DB6"/>
    <w:rsid w:val="00227601"/>
    <w:rsid w:val="00227CA8"/>
    <w:rsid w:val="00227FC3"/>
    <w:rsid w:val="002306B3"/>
    <w:rsid w:val="002308EC"/>
    <w:rsid w:val="00230ADE"/>
    <w:rsid w:val="00230C5D"/>
    <w:rsid w:val="00230F82"/>
    <w:rsid w:val="00231271"/>
    <w:rsid w:val="00231701"/>
    <w:rsid w:val="002319E5"/>
    <w:rsid w:val="00231B31"/>
    <w:rsid w:val="00231F18"/>
    <w:rsid w:val="00231F29"/>
    <w:rsid w:val="00231F86"/>
    <w:rsid w:val="002324C2"/>
    <w:rsid w:val="002328E1"/>
    <w:rsid w:val="00232DB3"/>
    <w:rsid w:val="002331ED"/>
    <w:rsid w:val="00233448"/>
    <w:rsid w:val="002336C8"/>
    <w:rsid w:val="00233FD0"/>
    <w:rsid w:val="00234017"/>
    <w:rsid w:val="002340BE"/>
    <w:rsid w:val="00234114"/>
    <w:rsid w:val="0023448A"/>
    <w:rsid w:val="0023502D"/>
    <w:rsid w:val="00235779"/>
    <w:rsid w:val="0023630C"/>
    <w:rsid w:val="002374C3"/>
    <w:rsid w:val="00237793"/>
    <w:rsid w:val="00237E28"/>
    <w:rsid w:val="00237FAD"/>
    <w:rsid w:val="00240273"/>
    <w:rsid w:val="002417BC"/>
    <w:rsid w:val="002418FA"/>
    <w:rsid w:val="0024225E"/>
    <w:rsid w:val="00242B0B"/>
    <w:rsid w:val="00242B7B"/>
    <w:rsid w:val="00242DEF"/>
    <w:rsid w:val="0024390C"/>
    <w:rsid w:val="00243F20"/>
    <w:rsid w:val="00244599"/>
    <w:rsid w:val="00244A47"/>
    <w:rsid w:val="00244D15"/>
    <w:rsid w:val="0024560D"/>
    <w:rsid w:val="00245668"/>
    <w:rsid w:val="00245D77"/>
    <w:rsid w:val="00246F21"/>
    <w:rsid w:val="0024703A"/>
    <w:rsid w:val="0024771E"/>
    <w:rsid w:val="00247AB9"/>
    <w:rsid w:val="00247FCA"/>
    <w:rsid w:val="002503F9"/>
    <w:rsid w:val="00250AB3"/>
    <w:rsid w:val="00250D29"/>
    <w:rsid w:val="00251265"/>
    <w:rsid w:val="00251872"/>
    <w:rsid w:val="0025196F"/>
    <w:rsid w:val="00251DAB"/>
    <w:rsid w:val="00252BE4"/>
    <w:rsid w:val="00252C60"/>
    <w:rsid w:val="00252D9B"/>
    <w:rsid w:val="00253714"/>
    <w:rsid w:val="00253965"/>
    <w:rsid w:val="002545FD"/>
    <w:rsid w:val="00255421"/>
    <w:rsid w:val="0025564F"/>
    <w:rsid w:val="002557F3"/>
    <w:rsid w:val="00255EAC"/>
    <w:rsid w:val="00256620"/>
    <w:rsid w:val="00256782"/>
    <w:rsid w:val="002568D6"/>
    <w:rsid w:val="002572AC"/>
    <w:rsid w:val="00257437"/>
    <w:rsid w:val="00257ED5"/>
    <w:rsid w:val="0026030E"/>
    <w:rsid w:val="00260497"/>
    <w:rsid w:val="00260573"/>
    <w:rsid w:val="0026085D"/>
    <w:rsid w:val="00260A99"/>
    <w:rsid w:val="00260B4C"/>
    <w:rsid w:val="0026107D"/>
    <w:rsid w:val="002615CF"/>
    <w:rsid w:val="00261703"/>
    <w:rsid w:val="00261D45"/>
    <w:rsid w:val="00261D60"/>
    <w:rsid w:val="002622A8"/>
    <w:rsid w:val="0026312C"/>
    <w:rsid w:val="00263435"/>
    <w:rsid w:val="00263A3E"/>
    <w:rsid w:val="002640B9"/>
    <w:rsid w:val="0026454D"/>
    <w:rsid w:val="002645D4"/>
    <w:rsid w:val="00264856"/>
    <w:rsid w:val="00264A71"/>
    <w:rsid w:val="00264B06"/>
    <w:rsid w:val="00264BB6"/>
    <w:rsid w:val="00264F88"/>
    <w:rsid w:val="0026514A"/>
    <w:rsid w:val="00265F1D"/>
    <w:rsid w:val="00265F4C"/>
    <w:rsid w:val="00267C57"/>
    <w:rsid w:val="00267E5E"/>
    <w:rsid w:val="002702F8"/>
    <w:rsid w:val="00270882"/>
    <w:rsid w:val="00271725"/>
    <w:rsid w:val="00271BF4"/>
    <w:rsid w:val="00271F2E"/>
    <w:rsid w:val="002722AA"/>
    <w:rsid w:val="002725C4"/>
    <w:rsid w:val="0027296F"/>
    <w:rsid w:val="002729D4"/>
    <w:rsid w:val="002729ED"/>
    <w:rsid w:val="00273988"/>
    <w:rsid w:val="00273E7A"/>
    <w:rsid w:val="002745FA"/>
    <w:rsid w:val="0027484F"/>
    <w:rsid w:val="00274915"/>
    <w:rsid w:val="00274A9C"/>
    <w:rsid w:val="00274E60"/>
    <w:rsid w:val="00274F4B"/>
    <w:rsid w:val="00274FD7"/>
    <w:rsid w:val="00275672"/>
    <w:rsid w:val="00275F04"/>
    <w:rsid w:val="00276217"/>
    <w:rsid w:val="0027647D"/>
    <w:rsid w:val="00276704"/>
    <w:rsid w:val="00277F1F"/>
    <w:rsid w:val="00280094"/>
    <w:rsid w:val="002801B2"/>
    <w:rsid w:val="0028083E"/>
    <w:rsid w:val="00280DE5"/>
    <w:rsid w:val="00280E38"/>
    <w:rsid w:val="00280E3B"/>
    <w:rsid w:val="00280E63"/>
    <w:rsid w:val="00281310"/>
    <w:rsid w:val="002816A5"/>
    <w:rsid w:val="00281C5D"/>
    <w:rsid w:val="00282C2C"/>
    <w:rsid w:val="002831BC"/>
    <w:rsid w:val="0028337E"/>
    <w:rsid w:val="0028350E"/>
    <w:rsid w:val="00283F26"/>
    <w:rsid w:val="00284239"/>
    <w:rsid w:val="00284AE3"/>
    <w:rsid w:val="00284C9B"/>
    <w:rsid w:val="00284CC6"/>
    <w:rsid w:val="00285205"/>
    <w:rsid w:val="0028573D"/>
    <w:rsid w:val="00285D77"/>
    <w:rsid w:val="002860C0"/>
    <w:rsid w:val="00286368"/>
    <w:rsid w:val="00286F45"/>
    <w:rsid w:val="002873CA"/>
    <w:rsid w:val="002879A6"/>
    <w:rsid w:val="00287D82"/>
    <w:rsid w:val="0029069E"/>
    <w:rsid w:val="00291592"/>
    <w:rsid w:val="002915B8"/>
    <w:rsid w:val="00291764"/>
    <w:rsid w:val="00291C70"/>
    <w:rsid w:val="002925C9"/>
    <w:rsid w:val="002927E2"/>
    <w:rsid w:val="00292D3D"/>
    <w:rsid w:val="00292E13"/>
    <w:rsid w:val="00292ED7"/>
    <w:rsid w:val="00293247"/>
    <w:rsid w:val="002932CA"/>
    <w:rsid w:val="00293365"/>
    <w:rsid w:val="0029361F"/>
    <w:rsid w:val="00293E74"/>
    <w:rsid w:val="00294571"/>
    <w:rsid w:val="002946D2"/>
    <w:rsid w:val="00294A8E"/>
    <w:rsid w:val="00294B77"/>
    <w:rsid w:val="00294E69"/>
    <w:rsid w:val="00294F31"/>
    <w:rsid w:val="00295105"/>
    <w:rsid w:val="00295257"/>
    <w:rsid w:val="002952F2"/>
    <w:rsid w:val="00295683"/>
    <w:rsid w:val="002959C8"/>
    <w:rsid w:val="00296718"/>
    <w:rsid w:val="00296731"/>
    <w:rsid w:val="00296989"/>
    <w:rsid w:val="00297477"/>
    <w:rsid w:val="0029770A"/>
    <w:rsid w:val="00297BF6"/>
    <w:rsid w:val="002A01E8"/>
    <w:rsid w:val="002A0EE8"/>
    <w:rsid w:val="002A1804"/>
    <w:rsid w:val="002A198E"/>
    <w:rsid w:val="002A1F6D"/>
    <w:rsid w:val="002A1FDF"/>
    <w:rsid w:val="002A2031"/>
    <w:rsid w:val="002A2B15"/>
    <w:rsid w:val="002A3176"/>
    <w:rsid w:val="002A31FA"/>
    <w:rsid w:val="002A322D"/>
    <w:rsid w:val="002A45A3"/>
    <w:rsid w:val="002A49A1"/>
    <w:rsid w:val="002A5700"/>
    <w:rsid w:val="002A584D"/>
    <w:rsid w:val="002A5ABB"/>
    <w:rsid w:val="002A6313"/>
    <w:rsid w:val="002A6633"/>
    <w:rsid w:val="002A69D5"/>
    <w:rsid w:val="002A6B94"/>
    <w:rsid w:val="002A7087"/>
    <w:rsid w:val="002A716F"/>
    <w:rsid w:val="002B069B"/>
    <w:rsid w:val="002B0827"/>
    <w:rsid w:val="002B09B0"/>
    <w:rsid w:val="002B0B89"/>
    <w:rsid w:val="002B0E67"/>
    <w:rsid w:val="002B0EE6"/>
    <w:rsid w:val="002B12C2"/>
    <w:rsid w:val="002B145F"/>
    <w:rsid w:val="002B1683"/>
    <w:rsid w:val="002B1692"/>
    <w:rsid w:val="002B1869"/>
    <w:rsid w:val="002B1B8B"/>
    <w:rsid w:val="002B1CA3"/>
    <w:rsid w:val="002B24F4"/>
    <w:rsid w:val="002B2502"/>
    <w:rsid w:val="002B2B78"/>
    <w:rsid w:val="002B2E74"/>
    <w:rsid w:val="002B3288"/>
    <w:rsid w:val="002B34B2"/>
    <w:rsid w:val="002B35EF"/>
    <w:rsid w:val="002B38D8"/>
    <w:rsid w:val="002B3B39"/>
    <w:rsid w:val="002B4369"/>
    <w:rsid w:val="002B4A0C"/>
    <w:rsid w:val="002B4B82"/>
    <w:rsid w:val="002B6337"/>
    <w:rsid w:val="002B63A3"/>
    <w:rsid w:val="002B656F"/>
    <w:rsid w:val="002B68F9"/>
    <w:rsid w:val="002B6DF8"/>
    <w:rsid w:val="002B7500"/>
    <w:rsid w:val="002C0172"/>
    <w:rsid w:val="002C0315"/>
    <w:rsid w:val="002C0429"/>
    <w:rsid w:val="002C060F"/>
    <w:rsid w:val="002C0B44"/>
    <w:rsid w:val="002C0F13"/>
    <w:rsid w:val="002C105B"/>
    <w:rsid w:val="002C10E2"/>
    <w:rsid w:val="002C15B7"/>
    <w:rsid w:val="002C1A4F"/>
    <w:rsid w:val="002C1AD6"/>
    <w:rsid w:val="002C1E3F"/>
    <w:rsid w:val="002C1EDE"/>
    <w:rsid w:val="002C20A0"/>
    <w:rsid w:val="002C20B5"/>
    <w:rsid w:val="002C2199"/>
    <w:rsid w:val="002C23D3"/>
    <w:rsid w:val="002C258F"/>
    <w:rsid w:val="002C25CA"/>
    <w:rsid w:val="002C27C9"/>
    <w:rsid w:val="002C27CA"/>
    <w:rsid w:val="002C2872"/>
    <w:rsid w:val="002C2B7C"/>
    <w:rsid w:val="002C2F26"/>
    <w:rsid w:val="002C343D"/>
    <w:rsid w:val="002C3803"/>
    <w:rsid w:val="002C3A4F"/>
    <w:rsid w:val="002C3D5D"/>
    <w:rsid w:val="002C4D73"/>
    <w:rsid w:val="002C4EDD"/>
    <w:rsid w:val="002C526E"/>
    <w:rsid w:val="002C5CEB"/>
    <w:rsid w:val="002C5FAB"/>
    <w:rsid w:val="002C664C"/>
    <w:rsid w:val="002C6684"/>
    <w:rsid w:val="002C6A39"/>
    <w:rsid w:val="002C6DAB"/>
    <w:rsid w:val="002C6F94"/>
    <w:rsid w:val="002C732D"/>
    <w:rsid w:val="002C748D"/>
    <w:rsid w:val="002C7734"/>
    <w:rsid w:val="002C7AD4"/>
    <w:rsid w:val="002D224C"/>
    <w:rsid w:val="002D24F6"/>
    <w:rsid w:val="002D2614"/>
    <w:rsid w:val="002D2680"/>
    <w:rsid w:val="002D28B8"/>
    <w:rsid w:val="002D2904"/>
    <w:rsid w:val="002D2ABC"/>
    <w:rsid w:val="002D2B90"/>
    <w:rsid w:val="002D2BE3"/>
    <w:rsid w:val="002D2E5F"/>
    <w:rsid w:val="002D3032"/>
    <w:rsid w:val="002D3153"/>
    <w:rsid w:val="002D31AD"/>
    <w:rsid w:val="002D331E"/>
    <w:rsid w:val="002D36C0"/>
    <w:rsid w:val="002D39F5"/>
    <w:rsid w:val="002D3BB7"/>
    <w:rsid w:val="002D4100"/>
    <w:rsid w:val="002D458A"/>
    <w:rsid w:val="002D4FEF"/>
    <w:rsid w:val="002D5E1A"/>
    <w:rsid w:val="002D6130"/>
    <w:rsid w:val="002D668E"/>
    <w:rsid w:val="002D68EE"/>
    <w:rsid w:val="002D6F8C"/>
    <w:rsid w:val="002D70B1"/>
    <w:rsid w:val="002D7143"/>
    <w:rsid w:val="002D7176"/>
    <w:rsid w:val="002D7EAF"/>
    <w:rsid w:val="002E0029"/>
    <w:rsid w:val="002E0292"/>
    <w:rsid w:val="002E0A46"/>
    <w:rsid w:val="002E0FC0"/>
    <w:rsid w:val="002E1492"/>
    <w:rsid w:val="002E16C2"/>
    <w:rsid w:val="002E1FB0"/>
    <w:rsid w:val="002E22C4"/>
    <w:rsid w:val="002E22F2"/>
    <w:rsid w:val="002E231E"/>
    <w:rsid w:val="002E23E7"/>
    <w:rsid w:val="002E2E78"/>
    <w:rsid w:val="002E3264"/>
    <w:rsid w:val="002E3554"/>
    <w:rsid w:val="002E420D"/>
    <w:rsid w:val="002E4762"/>
    <w:rsid w:val="002E4C4A"/>
    <w:rsid w:val="002E4CE0"/>
    <w:rsid w:val="002E4E4F"/>
    <w:rsid w:val="002E4E70"/>
    <w:rsid w:val="002E5352"/>
    <w:rsid w:val="002E5454"/>
    <w:rsid w:val="002E5992"/>
    <w:rsid w:val="002E59F1"/>
    <w:rsid w:val="002E5C3A"/>
    <w:rsid w:val="002E62E9"/>
    <w:rsid w:val="002E6EF1"/>
    <w:rsid w:val="002E6FCF"/>
    <w:rsid w:val="002E74C9"/>
    <w:rsid w:val="002E752D"/>
    <w:rsid w:val="002E7D0F"/>
    <w:rsid w:val="002E7EA0"/>
    <w:rsid w:val="002F0192"/>
    <w:rsid w:val="002F0228"/>
    <w:rsid w:val="002F0584"/>
    <w:rsid w:val="002F0BDB"/>
    <w:rsid w:val="002F0F13"/>
    <w:rsid w:val="002F19D7"/>
    <w:rsid w:val="002F1B79"/>
    <w:rsid w:val="002F1CE7"/>
    <w:rsid w:val="002F26B8"/>
    <w:rsid w:val="002F2B3B"/>
    <w:rsid w:val="002F2B42"/>
    <w:rsid w:val="002F2FEA"/>
    <w:rsid w:val="002F31E5"/>
    <w:rsid w:val="002F3823"/>
    <w:rsid w:val="002F3B66"/>
    <w:rsid w:val="002F49D6"/>
    <w:rsid w:val="002F4AD4"/>
    <w:rsid w:val="002F4F3F"/>
    <w:rsid w:val="002F517B"/>
    <w:rsid w:val="002F535A"/>
    <w:rsid w:val="002F53DA"/>
    <w:rsid w:val="002F554A"/>
    <w:rsid w:val="002F5C95"/>
    <w:rsid w:val="002F6291"/>
    <w:rsid w:val="002F62DB"/>
    <w:rsid w:val="002F6457"/>
    <w:rsid w:val="002F6496"/>
    <w:rsid w:val="002F64A0"/>
    <w:rsid w:val="002F6A8A"/>
    <w:rsid w:val="002F6F81"/>
    <w:rsid w:val="002F72EA"/>
    <w:rsid w:val="002F76BB"/>
    <w:rsid w:val="002F77B5"/>
    <w:rsid w:val="002F7AE4"/>
    <w:rsid w:val="002F7FFC"/>
    <w:rsid w:val="003001E1"/>
    <w:rsid w:val="0030075A"/>
    <w:rsid w:val="003008E9"/>
    <w:rsid w:val="00300FF4"/>
    <w:rsid w:val="0030165A"/>
    <w:rsid w:val="00301720"/>
    <w:rsid w:val="00301734"/>
    <w:rsid w:val="00301C17"/>
    <w:rsid w:val="003022DF"/>
    <w:rsid w:val="003028EB"/>
    <w:rsid w:val="003029CB"/>
    <w:rsid w:val="00302D86"/>
    <w:rsid w:val="00302F0F"/>
    <w:rsid w:val="00303059"/>
    <w:rsid w:val="00303E68"/>
    <w:rsid w:val="00304A78"/>
    <w:rsid w:val="00304C98"/>
    <w:rsid w:val="00304E0D"/>
    <w:rsid w:val="00305082"/>
    <w:rsid w:val="003054C7"/>
    <w:rsid w:val="00305E70"/>
    <w:rsid w:val="003060F9"/>
    <w:rsid w:val="00306211"/>
    <w:rsid w:val="003064E2"/>
    <w:rsid w:val="00306609"/>
    <w:rsid w:val="003066E5"/>
    <w:rsid w:val="0030672A"/>
    <w:rsid w:val="003076C4"/>
    <w:rsid w:val="00307D9F"/>
    <w:rsid w:val="00307F4B"/>
    <w:rsid w:val="003105F7"/>
    <w:rsid w:val="003108F7"/>
    <w:rsid w:val="00310B33"/>
    <w:rsid w:val="00310FE1"/>
    <w:rsid w:val="0031134D"/>
    <w:rsid w:val="003114C1"/>
    <w:rsid w:val="00311B31"/>
    <w:rsid w:val="00311D4E"/>
    <w:rsid w:val="00312286"/>
    <w:rsid w:val="003128F2"/>
    <w:rsid w:val="00312D00"/>
    <w:rsid w:val="00312D7C"/>
    <w:rsid w:val="0031321C"/>
    <w:rsid w:val="00313445"/>
    <w:rsid w:val="00313475"/>
    <w:rsid w:val="003134F2"/>
    <w:rsid w:val="003138CF"/>
    <w:rsid w:val="00313905"/>
    <w:rsid w:val="00314792"/>
    <w:rsid w:val="00314E4C"/>
    <w:rsid w:val="00314FAB"/>
    <w:rsid w:val="003169FD"/>
    <w:rsid w:val="00316C89"/>
    <w:rsid w:val="00317143"/>
    <w:rsid w:val="003178E1"/>
    <w:rsid w:val="00317DEE"/>
    <w:rsid w:val="00317E95"/>
    <w:rsid w:val="0032082D"/>
    <w:rsid w:val="00320E18"/>
    <w:rsid w:val="00321201"/>
    <w:rsid w:val="00321CB1"/>
    <w:rsid w:val="00322549"/>
    <w:rsid w:val="0032286F"/>
    <w:rsid w:val="003229F4"/>
    <w:rsid w:val="00322BAD"/>
    <w:rsid w:val="00322DA4"/>
    <w:rsid w:val="00322F7B"/>
    <w:rsid w:val="00323D59"/>
    <w:rsid w:val="0032410E"/>
    <w:rsid w:val="00324269"/>
    <w:rsid w:val="00324BB7"/>
    <w:rsid w:val="00324C25"/>
    <w:rsid w:val="003251B0"/>
    <w:rsid w:val="00325295"/>
    <w:rsid w:val="003257D7"/>
    <w:rsid w:val="00325A83"/>
    <w:rsid w:val="003263A4"/>
    <w:rsid w:val="00326645"/>
    <w:rsid w:val="00326800"/>
    <w:rsid w:val="00327028"/>
    <w:rsid w:val="00330421"/>
    <w:rsid w:val="003305CF"/>
    <w:rsid w:val="003308DC"/>
    <w:rsid w:val="00331287"/>
    <w:rsid w:val="00331CF1"/>
    <w:rsid w:val="00331E2F"/>
    <w:rsid w:val="003320E1"/>
    <w:rsid w:val="00332200"/>
    <w:rsid w:val="003322DF"/>
    <w:rsid w:val="0033247D"/>
    <w:rsid w:val="00332AA9"/>
    <w:rsid w:val="00332C45"/>
    <w:rsid w:val="00332EC1"/>
    <w:rsid w:val="00333298"/>
    <w:rsid w:val="003338B5"/>
    <w:rsid w:val="00333D5D"/>
    <w:rsid w:val="00333E6D"/>
    <w:rsid w:val="00333FEB"/>
    <w:rsid w:val="0033444E"/>
    <w:rsid w:val="0033456E"/>
    <w:rsid w:val="00334624"/>
    <w:rsid w:val="00334F4F"/>
    <w:rsid w:val="00335123"/>
    <w:rsid w:val="0033512D"/>
    <w:rsid w:val="003353CF"/>
    <w:rsid w:val="003357BC"/>
    <w:rsid w:val="00335C5E"/>
    <w:rsid w:val="00336489"/>
    <w:rsid w:val="00336E67"/>
    <w:rsid w:val="0033771F"/>
    <w:rsid w:val="00340182"/>
    <w:rsid w:val="00340851"/>
    <w:rsid w:val="00340B3E"/>
    <w:rsid w:val="003411CF"/>
    <w:rsid w:val="003413A1"/>
    <w:rsid w:val="00341617"/>
    <w:rsid w:val="003418D2"/>
    <w:rsid w:val="00341B85"/>
    <w:rsid w:val="00341E11"/>
    <w:rsid w:val="00341EA1"/>
    <w:rsid w:val="003421A3"/>
    <w:rsid w:val="00342250"/>
    <w:rsid w:val="0034232C"/>
    <w:rsid w:val="003431B5"/>
    <w:rsid w:val="003431FA"/>
    <w:rsid w:val="003431FB"/>
    <w:rsid w:val="00343873"/>
    <w:rsid w:val="00343B4B"/>
    <w:rsid w:val="003444FF"/>
    <w:rsid w:val="0034455A"/>
    <w:rsid w:val="0034481A"/>
    <w:rsid w:val="00344D7D"/>
    <w:rsid w:val="00344DA3"/>
    <w:rsid w:val="00345204"/>
    <w:rsid w:val="00345259"/>
    <w:rsid w:val="00345385"/>
    <w:rsid w:val="0034548E"/>
    <w:rsid w:val="0034583F"/>
    <w:rsid w:val="00345A45"/>
    <w:rsid w:val="0034609B"/>
    <w:rsid w:val="0034645A"/>
    <w:rsid w:val="00346D7A"/>
    <w:rsid w:val="00347216"/>
    <w:rsid w:val="00347756"/>
    <w:rsid w:val="003478BE"/>
    <w:rsid w:val="00347C60"/>
    <w:rsid w:val="00350160"/>
    <w:rsid w:val="003502BC"/>
    <w:rsid w:val="00351225"/>
    <w:rsid w:val="00351407"/>
    <w:rsid w:val="00351543"/>
    <w:rsid w:val="003515C8"/>
    <w:rsid w:val="00351909"/>
    <w:rsid w:val="00352241"/>
    <w:rsid w:val="00352363"/>
    <w:rsid w:val="00352808"/>
    <w:rsid w:val="00352FB8"/>
    <w:rsid w:val="00353612"/>
    <w:rsid w:val="0035366A"/>
    <w:rsid w:val="0035455F"/>
    <w:rsid w:val="003546D0"/>
    <w:rsid w:val="0035492F"/>
    <w:rsid w:val="00354983"/>
    <w:rsid w:val="00354A2B"/>
    <w:rsid w:val="00354C58"/>
    <w:rsid w:val="00355595"/>
    <w:rsid w:val="003556E8"/>
    <w:rsid w:val="00356C42"/>
    <w:rsid w:val="00356F61"/>
    <w:rsid w:val="003571DD"/>
    <w:rsid w:val="0035732A"/>
    <w:rsid w:val="003577E7"/>
    <w:rsid w:val="00357812"/>
    <w:rsid w:val="00357985"/>
    <w:rsid w:val="00357C59"/>
    <w:rsid w:val="00357FD0"/>
    <w:rsid w:val="00360163"/>
    <w:rsid w:val="0036065F"/>
    <w:rsid w:val="003607B9"/>
    <w:rsid w:val="00360C16"/>
    <w:rsid w:val="00360D8D"/>
    <w:rsid w:val="0036140A"/>
    <w:rsid w:val="003616DA"/>
    <w:rsid w:val="0036191E"/>
    <w:rsid w:val="00361971"/>
    <w:rsid w:val="00361B80"/>
    <w:rsid w:val="00361DC5"/>
    <w:rsid w:val="00361F90"/>
    <w:rsid w:val="00362532"/>
    <w:rsid w:val="003626E3"/>
    <w:rsid w:val="00362BE4"/>
    <w:rsid w:val="00362FAE"/>
    <w:rsid w:val="003630F4"/>
    <w:rsid w:val="003631A5"/>
    <w:rsid w:val="0036352B"/>
    <w:rsid w:val="003635F8"/>
    <w:rsid w:val="003637BA"/>
    <w:rsid w:val="003638D0"/>
    <w:rsid w:val="00364116"/>
    <w:rsid w:val="003644F0"/>
    <w:rsid w:val="0036466A"/>
    <w:rsid w:val="0036479F"/>
    <w:rsid w:val="00364D44"/>
    <w:rsid w:val="00364EB7"/>
    <w:rsid w:val="00365267"/>
    <w:rsid w:val="0036528D"/>
    <w:rsid w:val="003654A8"/>
    <w:rsid w:val="00365631"/>
    <w:rsid w:val="00365AFE"/>
    <w:rsid w:val="00365B35"/>
    <w:rsid w:val="00365C72"/>
    <w:rsid w:val="00365D89"/>
    <w:rsid w:val="003660D6"/>
    <w:rsid w:val="003660F0"/>
    <w:rsid w:val="0036665D"/>
    <w:rsid w:val="00366763"/>
    <w:rsid w:val="00366802"/>
    <w:rsid w:val="003671D3"/>
    <w:rsid w:val="0037025A"/>
    <w:rsid w:val="00370729"/>
    <w:rsid w:val="00370EEF"/>
    <w:rsid w:val="00370F36"/>
    <w:rsid w:val="00370FFF"/>
    <w:rsid w:val="00371703"/>
    <w:rsid w:val="00371DC9"/>
    <w:rsid w:val="00372290"/>
    <w:rsid w:val="00372402"/>
    <w:rsid w:val="00372D4E"/>
    <w:rsid w:val="00372F5E"/>
    <w:rsid w:val="00372F98"/>
    <w:rsid w:val="00373592"/>
    <w:rsid w:val="0037378E"/>
    <w:rsid w:val="00374073"/>
    <w:rsid w:val="003743FF"/>
    <w:rsid w:val="00374694"/>
    <w:rsid w:val="003749B9"/>
    <w:rsid w:val="003749DC"/>
    <w:rsid w:val="00375084"/>
    <w:rsid w:val="00375151"/>
    <w:rsid w:val="0037525E"/>
    <w:rsid w:val="00375635"/>
    <w:rsid w:val="00375B0C"/>
    <w:rsid w:val="00375E5A"/>
    <w:rsid w:val="0037661D"/>
    <w:rsid w:val="0037682E"/>
    <w:rsid w:val="00377833"/>
    <w:rsid w:val="00377EB8"/>
    <w:rsid w:val="0038149A"/>
    <w:rsid w:val="003814A1"/>
    <w:rsid w:val="0038218A"/>
    <w:rsid w:val="00382ACC"/>
    <w:rsid w:val="00382E52"/>
    <w:rsid w:val="00382EA6"/>
    <w:rsid w:val="003831CE"/>
    <w:rsid w:val="00384CEB"/>
    <w:rsid w:val="00385311"/>
    <w:rsid w:val="0038592A"/>
    <w:rsid w:val="0038597B"/>
    <w:rsid w:val="003865C0"/>
    <w:rsid w:val="003866E4"/>
    <w:rsid w:val="003867FA"/>
    <w:rsid w:val="00386836"/>
    <w:rsid w:val="00386C14"/>
    <w:rsid w:val="00386EEB"/>
    <w:rsid w:val="00386FFA"/>
    <w:rsid w:val="00387172"/>
    <w:rsid w:val="00387386"/>
    <w:rsid w:val="003873D7"/>
    <w:rsid w:val="0038780C"/>
    <w:rsid w:val="003879F8"/>
    <w:rsid w:val="00387A26"/>
    <w:rsid w:val="00387A4E"/>
    <w:rsid w:val="003905DA"/>
    <w:rsid w:val="0039060F"/>
    <w:rsid w:val="00390D40"/>
    <w:rsid w:val="00390DE1"/>
    <w:rsid w:val="00390E05"/>
    <w:rsid w:val="00391471"/>
    <w:rsid w:val="0039199D"/>
    <w:rsid w:val="0039282A"/>
    <w:rsid w:val="00392AF5"/>
    <w:rsid w:val="003930F0"/>
    <w:rsid w:val="0039313B"/>
    <w:rsid w:val="003932CE"/>
    <w:rsid w:val="00393788"/>
    <w:rsid w:val="003938FC"/>
    <w:rsid w:val="00393900"/>
    <w:rsid w:val="00395274"/>
    <w:rsid w:val="003955AC"/>
    <w:rsid w:val="00395D9D"/>
    <w:rsid w:val="00395E6B"/>
    <w:rsid w:val="00396018"/>
    <w:rsid w:val="0039631B"/>
    <w:rsid w:val="003968CA"/>
    <w:rsid w:val="003A00E6"/>
    <w:rsid w:val="003A03F4"/>
    <w:rsid w:val="003A0A95"/>
    <w:rsid w:val="003A1772"/>
    <w:rsid w:val="003A1985"/>
    <w:rsid w:val="003A1A7C"/>
    <w:rsid w:val="003A1E37"/>
    <w:rsid w:val="003A1F2F"/>
    <w:rsid w:val="003A1F78"/>
    <w:rsid w:val="003A25F3"/>
    <w:rsid w:val="003A3253"/>
    <w:rsid w:val="003A3286"/>
    <w:rsid w:val="003A32C0"/>
    <w:rsid w:val="003A3893"/>
    <w:rsid w:val="003A3B92"/>
    <w:rsid w:val="003A4271"/>
    <w:rsid w:val="003A44E4"/>
    <w:rsid w:val="003A45E8"/>
    <w:rsid w:val="003A4C74"/>
    <w:rsid w:val="003A4CE1"/>
    <w:rsid w:val="003A4D96"/>
    <w:rsid w:val="003A4E3E"/>
    <w:rsid w:val="003A4F0A"/>
    <w:rsid w:val="003A5048"/>
    <w:rsid w:val="003A51EC"/>
    <w:rsid w:val="003A5238"/>
    <w:rsid w:val="003A5533"/>
    <w:rsid w:val="003A580C"/>
    <w:rsid w:val="003A598D"/>
    <w:rsid w:val="003A5EC7"/>
    <w:rsid w:val="003A6263"/>
    <w:rsid w:val="003A6449"/>
    <w:rsid w:val="003A6BAE"/>
    <w:rsid w:val="003A7041"/>
    <w:rsid w:val="003A71BB"/>
    <w:rsid w:val="003A7A0E"/>
    <w:rsid w:val="003A7B9F"/>
    <w:rsid w:val="003B0273"/>
    <w:rsid w:val="003B0841"/>
    <w:rsid w:val="003B0C18"/>
    <w:rsid w:val="003B0D42"/>
    <w:rsid w:val="003B0DB6"/>
    <w:rsid w:val="003B10CF"/>
    <w:rsid w:val="003B12B1"/>
    <w:rsid w:val="003B130C"/>
    <w:rsid w:val="003B1808"/>
    <w:rsid w:val="003B1AC0"/>
    <w:rsid w:val="003B1E25"/>
    <w:rsid w:val="003B25A5"/>
    <w:rsid w:val="003B26CC"/>
    <w:rsid w:val="003B292B"/>
    <w:rsid w:val="003B29FC"/>
    <w:rsid w:val="003B2E97"/>
    <w:rsid w:val="003B3786"/>
    <w:rsid w:val="003B3D94"/>
    <w:rsid w:val="003B3E54"/>
    <w:rsid w:val="003B3FB3"/>
    <w:rsid w:val="003B4499"/>
    <w:rsid w:val="003B451F"/>
    <w:rsid w:val="003B4D56"/>
    <w:rsid w:val="003B4F00"/>
    <w:rsid w:val="003B5C00"/>
    <w:rsid w:val="003B5DFA"/>
    <w:rsid w:val="003B64CD"/>
    <w:rsid w:val="003B6982"/>
    <w:rsid w:val="003B7603"/>
    <w:rsid w:val="003B7E02"/>
    <w:rsid w:val="003C02C3"/>
    <w:rsid w:val="003C1126"/>
    <w:rsid w:val="003C118C"/>
    <w:rsid w:val="003C14AD"/>
    <w:rsid w:val="003C1C9F"/>
    <w:rsid w:val="003C1CB1"/>
    <w:rsid w:val="003C1E3E"/>
    <w:rsid w:val="003C1EF8"/>
    <w:rsid w:val="003C235A"/>
    <w:rsid w:val="003C2A87"/>
    <w:rsid w:val="003C3AD3"/>
    <w:rsid w:val="003C3CC5"/>
    <w:rsid w:val="003C411E"/>
    <w:rsid w:val="003C44A7"/>
    <w:rsid w:val="003C4EC3"/>
    <w:rsid w:val="003C4FB7"/>
    <w:rsid w:val="003C51D3"/>
    <w:rsid w:val="003C5767"/>
    <w:rsid w:val="003C5A2E"/>
    <w:rsid w:val="003C5B93"/>
    <w:rsid w:val="003C5D89"/>
    <w:rsid w:val="003C601E"/>
    <w:rsid w:val="003C6314"/>
    <w:rsid w:val="003C672F"/>
    <w:rsid w:val="003C6869"/>
    <w:rsid w:val="003C6A42"/>
    <w:rsid w:val="003C6BED"/>
    <w:rsid w:val="003C71D7"/>
    <w:rsid w:val="003C76AD"/>
    <w:rsid w:val="003C7B65"/>
    <w:rsid w:val="003C7FB3"/>
    <w:rsid w:val="003D0233"/>
    <w:rsid w:val="003D0D83"/>
    <w:rsid w:val="003D0E52"/>
    <w:rsid w:val="003D109F"/>
    <w:rsid w:val="003D1172"/>
    <w:rsid w:val="003D1877"/>
    <w:rsid w:val="003D2300"/>
    <w:rsid w:val="003D245C"/>
    <w:rsid w:val="003D2BC1"/>
    <w:rsid w:val="003D2D8D"/>
    <w:rsid w:val="003D2E8F"/>
    <w:rsid w:val="003D30E8"/>
    <w:rsid w:val="003D3226"/>
    <w:rsid w:val="003D3257"/>
    <w:rsid w:val="003D3386"/>
    <w:rsid w:val="003D4281"/>
    <w:rsid w:val="003D4980"/>
    <w:rsid w:val="003D4BE0"/>
    <w:rsid w:val="003D4C63"/>
    <w:rsid w:val="003D4DA1"/>
    <w:rsid w:val="003D4F94"/>
    <w:rsid w:val="003D4FEE"/>
    <w:rsid w:val="003D51F6"/>
    <w:rsid w:val="003D5382"/>
    <w:rsid w:val="003D57A4"/>
    <w:rsid w:val="003D5BC7"/>
    <w:rsid w:val="003D6010"/>
    <w:rsid w:val="003D60AF"/>
    <w:rsid w:val="003D6505"/>
    <w:rsid w:val="003D694F"/>
    <w:rsid w:val="003D6BAD"/>
    <w:rsid w:val="003D6BD4"/>
    <w:rsid w:val="003D6E8F"/>
    <w:rsid w:val="003D7130"/>
    <w:rsid w:val="003D729F"/>
    <w:rsid w:val="003D797E"/>
    <w:rsid w:val="003E00AE"/>
    <w:rsid w:val="003E00E9"/>
    <w:rsid w:val="003E0882"/>
    <w:rsid w:val="003E09E9"/>
    <w:rsid w:val="003E1212"/>
    <w:rsid w:val="003E17FA"/>
    <w:rsid w:val="003E218E"/>
    <w:rsid w:val="003E27AC"/>
    <w:rsid w:val="003E29DF"/>
    <w:rsid w:val="003E2B07"/>
    <w:rsid w:val="003E5194"/>
    <w:rsid w:val="003E52E9"/>
    <w:rsid w:val="003E5314"/>
    <w:rsid w:val="003E5503"/>
    <w:rsid w:val="003E56F0"/>
    <w:rsid w:val="003E58F7"/>
    <w:rsid w:val="003E5A01"/>
    <w:rsid w:val="003E60BB"/>
    <w:rsid w:val="003E638A"/>
    <w:rsid w:val="003E6609"/>
    <w:rsid w:val="003E6733"/>
    <w:rsid w:val="003E68A6"/>
    <w:rsid w:val="003E6C76"/>
    <w:rsid w:val="003E72C9"/>
    <w:rsid w:val="003E7536"/>
    <w:rsid w:val="003E775F"/>
    <w:rsid w:val="003E7863"/>
    <w:rsid w:val="003E7EE8"/>
    <w:rsid w:val="003F03DB"/>
    <w:rsid w:val="003F0980"/>
    <w:rsid w:val="003F0E14"/>
    <w:rsid w:val="003F15E2"/>
    <w:rsid w:val="003F1DE5"/>
    <w:rsid w:val="003F2277"/>
    <w:rsid w:val="003F22DF"/>
    <w:rsid w:val="003F2812"/>
    <w:rsid w:val="003F294F"/>
    <w:rsid w:val="003F2BD2"/>
    <w:rsid w:val="003F2EF5"/>
    <w:rsid w:val="003F2F8D"/>
    <w:rsid w:val="003F353B"/>
    <w:rsid w:val="003F366E"/>
    <w:rsid w:val="003F3B00"/>
    <w:rsid w:val="003F3EF4"/>
    <w:rsid w:val="003F3F20"/>
    <w:rsid w:val="003F4466"/>
    <w:rsid w:val="003F464B"/>
    <w:rsid w:val="003F4A47"/>
    <w:rsid w:val="003F4DA5"/>
    <w:rsid w:val="003F4E5D"/>
    <w:rsid w:val="003F51C4"/>
    <w:rsid w:val="003F55FD"/>
    <w:rsid w:val="003F5625"/>
    <w:rsid w:val="003F5A97"/>
    <w:rsid w:val="003F5F94"/>
    <w:rsid w:val="003F61F9"/>
    <w:rsid w:val="003F63EE"/>
    <w:rsid w:val="003F65B1"/>
    <w:rsid w:val="003F6A99"/>
    <w:rsid w:val="003F6EDE"/>
    <w:rsid w:val="003F7476"/>
    <w:rsid w:val="003F79F2"/>
    <w:rsid w:val="0040007B"/>
    <w:rsid w:val="004000C9"/>
    <w:rsid w:val="00400646"/>
    <w:rsid w:val="00400C88"/>
    <w:rsid w:val="0040146C"/>
    <w:rsid w:val="00401DED"/>
    <w:rsid w:val="00401F72"/>
    <w:rsid w:val="00402052"/>
    <w:rsid w:val="004021B9"/>
    <w:rsid w:val="004022C4"/>
    <w:rsid w:val="004027D1"/>
    <w:rsid w:val="00402DEA"/>
    <w:rsid w:val="0040336C"/>
    <w:rsid w:val="004037A9"/>
    <w:rsid w:val="004042B4"/>
    <w:rsid w:val="00404364"/>
    <w:rsid w:val="004043D3"/>
    <w:rsid w:val="0040446E"/>
    <w:rsid w:val="00404976"/>
    <w:rsid w:val="00404CC8"/>
    <w:rsid w:val="00404F24"/>
    <w:rsid w:val="0040534E"/>
    <w:rsid w:val="00405F84"/>
    <w:rsid w:val="004061A4"/>
    <w:rsid w:val="0040632B"/>
    <w:rsid w:val="00406446"/>
    <w:rsid w:val="00406583"/>
    <w:rsid w:val="00406860"/>
    <w:rsid w:val="0040702C"/>
    <w:rsid w:val="004071F3"/>
    <w:rsid w:val="0040749F"/>
    <w:rsid w:val="00407DBC"/>
    <w:rsid w:val="0041018E"/>
    <w:rsid w:val="004102AE"/>
    <w:rsid w:val="004109B0"/>
    <w:rsid w:val="00410FC2"/>
    <w:rsid w:val="0041204E"/>
    <w:rsid w:val="00412305"/>
    <w:rsid w:val="00412A38"/>
    <w:rsid w:val="0041324E"/>
    <w:rsid w:val="004133DB"/>
    <w:rsid w:val="00413A09"/>
    <w:rsid w:val="00414100"/>
    <w:rsid w:val="0041467D"/>
    <w:rsid w:val="00414B1C"/>
    <w:rsid w:val="00414BF4"/>
    <w:rsid w:val="00415532"/>
    <w:rsid w:val="00415DB9"/>
    <w:rsid w:val="00416862"/>
    <w:rsid w:val="00416899"/>
    <w:rsid w:val="004168BF"/>
    <w:rsid w:val="00416D3E"/>
    <w:rsid w:val="004200B2"/>
    <w:rsid w:val="004206E7"/>
    <w:rsid w:val="00420B18"/>
    <w:rsid w:val="00420B34"/>
    <w:rsid w:val="00420BB8"/>
    <w:rsid w:val="00420CA3"/>
    <w:rsid w:val="0042157B"/>
    <w:rsid w:val="004215E0"/>
    <w:rsid w:val="004215E9"/>
    <w:rsid w:val="00421616"/>
    <w:rsid w:val="00421982"/>
    <w:rsid w:val="00421E1A"/>
    <w:rsid w:val="00421FB6"/>
    <w:rsid w:val="00422E28"/>
    <w:rsid w:val="004231D8"/>
    <w:rsid w:val="00423595"/>
    <w:rsid w:val="00423D40"/>
    <w:rsid w:val="0042424D"/>
    <w:rsid w:val="00424CB5"/>
    <w:rsid w:val="0042545C"/>
    <w:rsid w:val="00425AA5"/>
    <w:rsid w:val="00425C15"/>
    <w:rsid w:val="00426034"/>
    <w:rsid w:val="004262B6"/>
    <w:rsid w:val="0042714C"/>
    <w:rsid w:val="00427263"/>
    <w:rsid w:val="00427332"/>
    <w:rsid w:val="004273BD"/>
    <w:rsid w:val="004278F8"/>
    <w:rsid w:val="00427B27"/>
    <w:rsid w:val="00430142"/>
    <w:rsid w:val="0043077B"/>
    <w:rsid w:val="00430AA9"/>
    <w:rsid w:val="00431CBB"/>
    <w:rsid w:val="004324A2"/>
    <w:rsid w:val="00432B27"/>
    <w:rsid w:val="00432CA3"/>
    <w:rsid w:val="004333A9"/>
    <w:rsid w:val="00433461"/>
    <w:rsid w:val="004334E6"/>
    <w:rsid w:val="00433D8F"/>
    <w:rsid w:val="00433F7A"/>
    <w:rsid w:val="004341C6"/>
    <w:rsid w:val="00434EC2"/>
    <w:rsid w:val="00434EE3"/>
    <w:rsid w:val="00435048"/>
    <w:rsid w:val="004354F6"/>
    <w:rsid w:val="004355A6"/>
    <w:rsid w:val="00435A80"/>
    <w:rsid w:val="00435BD7"/>
    <w:rsid w:val="004362CC"/>
    <w:rsid w:val="0043637D"/>
    <w:rsid w:val="0043650F"/>
    <w:rsid w:val="00436837"/>
    <w:rsid w:val="00436A3B"/>
    <w:rsid w:val="004373AD"/>
    <w:rsid w:val="0043743F"/>
    <w:rsid w:val="00437562"/>
    <w:rsid w:val="00440E65"/>
    <w:rsid w:val="00440ECE"/>
    <w:rsid w:val="0044114F"/>
    <w:rsid w:val="004417C1"/>
    <w:rsid w:val="004418CA"/>
    <w:rsid w:val="00443943"/>
    <w:rsid w:val="00443950"/>
    <w:rsid w:val="00443D0A"/>
    <w:rsid w:val="00443FCF"/>
    <w:rsid w:val="004446E9"/>
    <w:rsid w:val="00444740"/>
    <w:rsid w:val="004449D5"/>
    <w:rsid w:val="004449F5"/>
    <w:rsid w:val="00444A12"/>
    <w:rsid w:val="00444E04"/>
    <w:rsid w:val="00444F61"/>
    <w:rsid w:val="0044534F"/>
    <w:rsid w:val="00445A98"/>
    <w:rsid w:val="00445D3F"/>
    <w:rsid w:val="004460AA"/>
    <w:rsid w:val="0044642D"/>
    <w:rsid w:val="0044671D"/>
    <w:rsid w:val="00446F35"/>
    <w:rsid w:val="0044731F"/>
    <w:rsid w:val="00447553"/>
    <w:rsid w:val="00447A6C"/>
    <w:rsid w:val="004501C9"/>
    <w:rsid w:val="00450255"/>
    <w:rsid w:val="00450430"/>
    <w:rsid w:val="004513EC"/>
    <w:rsid w:val="004515CA"/>
    <w:rsid w:val="0045169F"/>
    <w:rsid w:val="00451880"/>
    <w:rsid w:val="00451E9F"/>
    <w:rsid w:val="0045266E"/>
    <w:rsid w:val="004527CF"/>
    <w:rsid w:val="004528DE"/>
    <w:rsid w:val="00452CE4"/>
    <w:rsid w:val="00452F52"/>
    <w:rsid w:val="0045330A"/>
    <w:rsid w:val="0045336F"/>
    <w:rsid w:val="00453693"/>
    <w:rsid w:val="00453DCA"/>
    <w:rsid w:val="00453DD4"/>
    <w:rsid w:val="004547E6"/>
    <w:rsid w:val="004547EB"/>
    <w:rsid w:val="00454801"/>
    <w:rsid w:val="00454BD0"/>
    <w:rsid w:val="00454C3F"/>
    <w:rsid w:val="00454C86"/>
    <w:rsid w:val="00454CF1"/>
    <w:rsid w:val="00454DBA"/>
    <w:rsid w:val="00454EB6"/>
    <w:rsid w:val="00454EF1"/>
    <w:rsid w:val="00455367"/>
    <w:rsid w:val="00455D3F"/>
    <w:rsid w:val="00456173"/>
    <w:rsid w:val="00456A3D"/>
    <w:rsid w:val="00456A95"/>
    <w:rsid w:val="00456E09"/>
    <w:rsid w:val="004570E8"/>
    <w:rsid w:val="00457340"/>
    <w:rsid w:val="0045751F"/>
    <w:rsid w:val="00457BF8"/>
    <w:rsid w:val="00457FCF"/>
    <w:rsid w:val="00460298"/>
    <w:rsid w:val="00460C37"/>
    <w:rsid w:val="00460D93"/>
    <w:rsid w:val="00460EA1"/>
    <w:rsid w:val="00461555"/>
    <w:rsid w:val="004615CE"/>
    <w:rsid w:val="00461AEC"/>
    <w:rsid w:val="00461C0F"/>
    <w:rsid w:val="00461FDB"/>
    <w:rsid w:val="0046233B"/>
    <w:rsid w:val="0046259B"/>
    <w:rsid w:val="004625F8"/>
    <w:rsid w:val="00462674"/>
    <w:rsid w:val="00462A81"/>
    <w:rsid w:val="00462C31"/>
    <w:rsid w:val="00462EC1"/>
    <w:rsid w:val="004630D3"/>
    <w:rsid w:val="004633F9"/>
    <w:rsid w:val="004634C9"/>
    <w:rsid w:val="0046362A"/>
    <w:rsid w:val="00463A06"/>
    <w:rsid w:val="00463B27"/>
    <w:rsid w:val="00464301"/>
    <w:rsid w:val="0046475C"/>
    <w:rsid w:val="00465344"/>
    <w:rsid w:val="004655EB"/>
    <w:rsid w:val="004658CC"/>
    <w:rsid w:val="00466A2E"/>
    <w:rsid w:val="00466A95"/>
    <w:rsid w:val="00466ED1"/>
    <w:rsid w:val="00467119"/>
    <w:rsid w:val="00467292"/>
    <w:rsid w:val="004675E3"/>
    <w:rsid w:val="00467B7D"/>
    <w:rsid w:val="0047026B"/>
    <w:rsid w:val="0047069F"/>
    <w:rsid w:val="00470705"/>
    <w:rsid w:val="00470B67"/>
    <w:rsid w:val="00470E44"/>
    <w:rsid w:val="0047142A"/>
    <w:rsid w:val="00471739"/>
    <w:rsid w:val="0047182C"/>
    <w:rsid w:val="0047207C"/>
    <w:rsid w:val="00472132"/>
    <w:rsid w:val="00472313"/>
    <w:rsid w:val="00472374"/>
    <w:rsid w:val="00472402"/>
    <w:rsid w:val="0047331D"/>
    <w:rsid w:val="00473567"/>
    <w:rsid w:val="004739C9"/>
    <w:rsid w:val="0047417A"/>
    <w:rsid w:val="00474341"/>
    <w:rsid w:val="004744D6"/>
    <w:rsid w:val="0047470A"/>
    <w:rsid w:val="00474D4D"/>
    <w:rsid w:val="00475187"/>
    <w:rsid w:val="00475CCC"/>
    <w:rsid w:val="00475D4D"/>
    <w:rsid w:val="004762EF"/>
    <w:rsid w:val="00476350"/>
    <w:rsid w:val="00476567"/>
    <w:rsid w:val="00476E57"/>
    <w:rsid w:val="00476FC8"/>
    <w:rsid w:val="0047720F"/>
    <w:rsid w:val="0047721F"/>
    <w:rsid w:val="004778E8"/>
    <w:rsid w:val="004800F1"/>
    <w:rsid w:val="0048012F"/>
    <w:rsid w:val="00480A9B"/>
    <w:rsid w:val="00480B9F"/>
    <w:rsid w:val="0048160D"/>
    <w:rsid w:val="00481FD3"/>
    <w:rsid w:val="00482419"/>
    <w:rsid w:val="00482632"/>
    <w:rsid w:val="00482AAC"/>
    <w:rsid w:val="0048307C"/>
    <w:rsid w:val="0048325D"/>
    <w:rsid w:val="00483769"/>
    <w:rsid w:val="00483FFA"/>
    <w:rsid w:val="004852C4"/>
    <w:rsid w:val="0048655F"/>
    <w:rsid w:val="0048657D"/>
    <w:rsid w:val="00486EE9"/>
    <w:rsid w:val="00487145"/>
    <w:rsid w:val="004878C4"/>
    <w:rsid w:val="00487946"/>
    <w:rsid w:val="00490CFD"/>
    <w:rsid w:val="00490D28"/>
    <w:rsid w:val="00490EDE"/>
    <w:rsid w:val="00490F35"/>
    <w:rsid w:val="00491105"/>
    <w:rsid w:val="0049115B"/>
    <w:rsid w:val="00491885"/>
    <w:rsid w:val="004918EE"/>
    <w:rsid w:val="00491DD9"/>
    <w:rsid w:val="00491F13"/>
    <w:rsid w:val="00491F8F"/>
    <w:rsid w:val="00492041"/>
    <w:rsid w:val="0049222C"/>
    <w:rsid w:val="00492F88"/>
    <w:rsid w:val="00493014"/>
    <w:rsid w:val="0049340D"/>
    <w:rsid w:val="004934BC"/>
    <w:rsid w:val="004939D5"/>
    <w:rsid w:val="00493ADC"/>
    <w:rsid w:val="00493EC7"/>
    <w:rsid w:val="00493FA5"/>
    <w:rsid w:val="00494C39"/>
    <w:rsid w:val="00494E5A"/>
    <w:rsid w:val="00495264"/>
    <w:rsid w:val="00495C2B"/>
    <w:rsid w:val="00495E41"/>
    <w:rsid w:val="004964BD"/>
    <w:rsid w:val="004966AD"/>
    <w:rsid w:val="00496D6E"/>
    <w:rsid w:val="00497866"/>
    <w:rsid w:val="004978D1"/>
    <w:rsid w:val="00497E67"/>
    <w:rsid w:val="004A0231"/>
    <w:rsid w:val="004A0386"/>
    <w:rsid w:val="004A03CD"/>
    <w:rsid w:val="004A05DB"/>
    <w:rsid w:val="004A0EBA"/>
    <w:rsid w:val="004A1520"/>
    <w:rsid w:val="004A1FE0"/>
    <w:rsid w:val="004A2308"/>
    <w:rsid w:val="004A2653"/>
    <w:rsid w:val="004A2A18"/>
    <w:rsid w:val="004A361E"/>
    <w:rsid w:val="004A37DF"/>
    <w:rsid w:val="004A3A68"/>
    <w:rsid w:val="004A41CF"/>
    <w:rsid w:val="004A429E"/>
    <w:rsid w:val="004A4456"/>
    <w:rsid w:val="004A4859"/>
    <w:rsid w:val="004A4892"/>
    <w:rsid w:val="004A4A93"/>
    <w:rsid w:val="004A4B9A"/>
    <w:rsid w:val="004A543D"/>
    <w:rsid w:val="004A5495"/>
    <w:rsid w:val="004A5EA6"/>
    <w:rsid w:val="004A6159"/>
    <w:rsid w:val="004A61D1"/>
    <w:rsid w:val="004A650C"/>
    <w:rsid w:val="004A6A41"/>
    <w:rsid w:val="004A71D5"/>
    <w:rsid w:val="004A7A1D"/>
    <w:rsid w:val="004A7B2A"/>
    <w:rsid w:val="004A7D72"/>
    <w:rsid w:val="004B0EB7"/>
    <w:rsid w:val="004B0F3B"/>
    <w:rsid w:val="004B10CB"/>
    <w:rsid w:val="004B21C1"/>
    <w:rsid w:val="004B2811"/>
    <w:rsid w:val="004B2A2E"/>
    <w:rsid w:val="004B2E59"/>
    <w:rsid w:val="004B320D"/>
    <w:rsid w:val="004B3913"/>
    <w:rsid w:val="004B3969"/>
    <w:rsid w:val="004B3AB8"/>
    <w:rsid w:val="004B4126"/>
    <w:rsid w:val="004B4430"/>
    <w:rsid w:val="004B46BA"/>
    <w:rsid w:val="004B47E0"/>
    <w:rsid w:val="004B4BA0"/>
    <w:rsid w:val="004B4D36"/>
    <w:rsid w:val="004B4E82"/>
    <w:rsid w:val="004B521C"/>
    <w:rsid w:val="004B52C9"/>
    <w:rsid w:val="004B52E9"/>
    <w:rsid w:val="004B531F"/>
    <w:rsid w:val="004B5544"/>
    <w:rsid w:val="004B6227"/>
    <w:rsid w:val="004B64C0"/>
    <w:rsid w:val="004B65FB"/>
    <w:rsid w:val="004B6AF3"/>
    <w:rsid w:val="004B6BE0"/>
    <w:rsid w:val="004B6E48"/>
    <w:rsid w:val="004B709F"/>
    <w:rsid w:val="004B7A10"/>
    <w:rsid w:val="004B7FBB"/>
    <w:rsid w:val="004C0410"/>
    <w:rsid w:val="004C063C"/>
    <w:rsid w:val="004C067E"/>
    <w:rsid w:val="004C10D1"/>
    <w:rsid w:val="004C12F9"/>
    <w:rsid w:val="004C2A40"/>
    <w:rsid w:val="004C2E58"/>
    <w:rsid w:val="004C2F9B"/>
    <w:rsid w:val="004C3139"/>
    <w:rsid w:val="004C3278"/>
    <w:rsid w:val="004C3A01"/>
    <w:rsid w:val="004C3AAC"/>
    <w:rsid w:val="004C3B36"/>
    <w:rsid w:val="004C3E4F"/>
    <w:rsid w:val="004C460E"/>
    <w:rsid w:val="004C469E"/>
    <w:rsid w:val="004C49E3"/>
    <w:rsid w:val="004C4B39"/>
    <w:rsid w:val="004C4D11"/>
    <w:rsid w:val="004C5356"/>
    <w:rsid w:val="004C5F3D"/>
    <w:rsid w:val="004C608B"/>
    <w:rsid w:val="004C65F7"/>
    <w:rsid w:val="004C6B5D"/>
    <w:rsid w:val="004C6BB0"/>
    <w:rsid w:val="004C73B7"/>
    <w:rsid w:val="004C7602"/>
    <w:rsid w:val="004C7B20"/>
    <w:rsid w:val="004C7C99"/>
    <w:rsid w:val="004D011E"/>
    <w:rsid w:val="004D07DC"/>
    <w:rsid w:val="004D08BA"/>
    <w:rsid w:val="004D14C0"/>
    <w:rsid w:val="004D169D"/>
    <w:rsid w:val="004D17A6"/>
    <w:rsid w:val="004D1BDE"/>
    <w:rsid w:val="004D1D1B"/>
    <w:rsid w:val="004D20AD"/>
    <w:rsid w:val="004D2582"/>
    <w:rsid w:val="004D2603"/>
    <w:rsid w:val="004D298E"/>
    <w:rsid w:val="004D2EB6"/>
    <w:rsid w:val="004D3169"/>
    <w:rsid w:val="004D3A8C"/>
    <w:rsid w:val="004D3AE4"/>
    <w:rsid w:val="004D3BB2"/>
    <w:rsid w:val="004D4259"/>
    <w:rsid w:val="004D4D2E"/>
    <w:rsid w:val="004D4F6F"/>
    <w:rsid w:val="004D5036"/>
    <w:rsid w:val="004D5241"/>
    <w:rsid w:val="004D529C"/>
    <w:rsid w:val="004D5907"/>
    <w:rsid w:val="004D5E85"/>
    <w:rsid w:val="004D611B"/>
    <w:rsid w:val="004D641E"/>
    <w:rsid w:val="004D677B"/>
    <w:rsid w:val="004D6B87"/>
    <w:rsid w:val="004D6E7F"/>
    <w:rsid w:val="004D7A2A"/>
    <w:rsid w:val="004D7E66"/>
    <w:rsid w:val="004D7F3F"/>
    <w:rsid w:val="004D7F4B"/>
    <w:rsid w:val="004E0350"/>
    <w:rsid w:val="004E0442"/>
    <w:rsid w:val="004E049D"/>
    <w:rsid w:val="004E069E"/>
    <w:rsid w:val="004E1189"/>
    <w:rsid w:val="004E18BB"/>
    <w:rsid w:val="004E1AE5"/>
    <w:rsid w:val="004E1B63"/>
    <w:rsid w:val="004E1C4B"/>
    <w:rsid w:val="004E255B"/>
    <w:rsid w:val="004E2588"/>
    <w:rsid w:val="004E2838"/>
    <w:rsid w:val="004E2B57"/>
    <w:rsid w:val="004E3466"/>
    <w:rsid w:val="004E377F"/>
    <w:rsid w:val="004E398C"/>
    <w:rsid w:val="004E54C3"/>
    <w:rsid w:val="004E5B33"/>
    <w:rsid w:val="004E5D50"/>
    <w:rsid w:val="004E5DF9"/>
    <w:rsid w:val="004E6838"/>
    <w:rsid w:val="004E68BA"/>
    <w:rsid w:val="004E6C71"/>
    <w:rsid w:val="004E782C"/>
    <w:rsid w:val="004E7AF4"/>
    <w:rsid w:val="004F0352"/>
    <w:rsid w:val="004F04C6"/>
    <w:rsid w:val="004F0F0D"/>
    <w:rsid w:val="004F17EF"/>
    <w:rsid w:val="004F199C"/>
    <w:rsid w:val="004F2445"/>
    <w:rsid w:val="004F24AD"/>
    <w:rsid w:val="004F2956"/>
    <w:rsid w:val="004F2F2F"/>
    <w:rsid w:val="004F2F9E"/>
    <w:rsid w:val="004F35C7"/>
    <w:rsid w:val="004F3B08"/>
    <w:rsid w:val="004F4156"/>
    <w:rsid w:val="004F49D2"/>
    <w:rsid w:val="004F4A6C"/>
    <w:rsid w:val="004F5719"/>
    <w:rsid w:val="004F6386"/>
    <w:rsid w:val="004F64B3"/>
    <w:rsid w:val="004F69D2"/>
    <w:rsid w:val="004F70CC"/>
    <w:rsid w:val="004F72E4"/>
    <w:rsid w:val="004F75EB"/>
    <w:rsid w:val="004F771C"/>
    <w:rsid w:val="004F7A40"/>
    <w:rsid w:val="004F7A55"/>
    <w:rsid w:val="004F7B8D"/>
    <w:rsid w:val="005001B1"/>
    <w:rsid w:val="0050043D"/>
    <w:rsid w:val="005005B1"/>
    <w:rsid w:val="00500A9C"/>
    <w:rsid w:val="00500FDD"/>
    <w:rsid w:val="005025DD"/>
    <w:rsid w:val="005026EF"/>
    <w:rsid w:val="00502B80"/>
    <w:rsid w:val="00502F61"/>
    <w:rsid w:val="00503096"/>
    <w:rsid w:val="005033FC"/>
    <w:rsid w:val="00503B61"/>
    <w:rsid w:val="00504401"/>
    <w:rsid w:val="005044D1"/>
    <w:rsid w:val="0050460B"/>
    <w:rsid w:val="00504ADC"/>
    <w:rsid w:val="00504C0B"/>
    <w:rsid w:val="00504C8D"/>
    <w:rsid w:val="00504CB3"/>
    <w:rsid w:val="0050534F"/>
    <w:rsid w:val="00505991"/>
    <w:rsid w:val="00505EB3"/>
    <w:rsid w:val="00505EF5"/>
    <w:rsid w:val="0050601A"/>
    <w:rsid w:val="005061A3"/>
    <w:rsid w:val="00506B79"/>
    <w:rsid w:val="00507418"/>
    <w:rsid w:val="00507ACC"/>
    <w:rsid w:val="00507B68"/>
    <w:rsid w:val="00507F9C"/>
    <w:rsid w:val="00511004"/>
    <w:rsid w:val="00511046"/>
    <w:rsid w:val="00511473"/>
    <w:rsid w:val="00511988"/>
    <w:rsid w:val="00511C4F"/>
    <w:rsid w:val="00511DC3"/>
    <w:rsid w:val="00512481"/>
    <w:rsid w:val="00512531"/>
    <w:rsid w:val="0051301E"/>
    <w:rsid w:val="00513156"/>
    <w:rsid w:val="0051339B"/>
    <w:rsid w:val="00513595"/>
    <w:rsid w:val="00513941"/>
    <w:rsid w:val="005140EC"/>
    <w:rsid w:val="005146B1"/>
    <w:rsid w:val="00514899"/>
    <w:rsid w:val="00514CDB"/>
    <w:rsid w:val="00514D46"/>
    <w:rsid w:val="005151BD"/>
    <w:rsid w:val="005153C1"/>
    <w:rsid w:val="0051566D"/>
    <w:rsid w:val="00515CC5"/>
    <w:rsid w:val="00515CEE"/>
    <w:rsid w:val="00515D4C"/>
    <w:rsid w:val="00515D87"/>
    <w:rsid w:val="005160C4"/>
    <w:rsid w:val="00516497"/>
    <w:rsid w:val="005169A8"/>
    <w:rsid w:val="00516CBD"/>
    <w:rsid w:val="00517023"/>
    <w:rsid w:val="005173DE"/>
    <w:rsid w:val="00517B26"/>
    <w:rsid w:val="00517DD0"/>
    <w:rsid w:val="005200E9"/>
    <w:rsid w:val="0052058B"/>
    <w:rsid w:val="00520BA3"/>
    <w:rsid w:val="0052107B"/>
    <w:rsid w:val="00521216"/>
    <w:rsid w:val="0052145F"/>
    <w:rsid w:val="005216FC"/>
    <w:rsid w:val="00521A50"/>
    <w:rsid w:val="00522116"/>
    <w:rsid w:val="0052214C"/>
    <w:rsid w:val="0052219F"/>
    <w:rsid w:val="0052288A"/>
    <w:rsid w:val="00522BEE"/>
    <w:rsid w:val="00522D90"/>
    <w:rsid w:val="00522E3D"/>
    <w:rsid w:val="005232E6"/>
    <w:rsid w:val="005236EB"/>
    <w:rsid w:val="00523AE7"/>
    <w:rsid w:val="00523BA4"/>
    <w:rsid w:val="00524217"/>
    <w:rsid w:val="00524469"/>
    <w:rsid w:val="00524747"/>
    <w:rsid w:val="005251C8"/>
    <w:rsid w:val="0052526F"/>
    <w:rsid w:val="005257EA"/>
    <w:rsid w:val="00525A4F"/>
    <w:rsid w:val="00525B0D"/>
    <w:rsid w:val="00525B55"/>
    <w:rsid w:val="00525CD3"/>
    <w:rsid w:val="00525FAC"/>
    <w:rsid w:val="00526A10"/>
    <w:rsid w:val="005273B5"/>
    <w:rsid w:val="005279D2"/>
    <w:rsid w:val="00527CA7"/>
    <w:rsid w:val="00527F10"/>
    <w:rsid w:val="00530D9A"/>
    <w:rsid w:val="00531963"/>
    <w:rsid w:val="00531C14"/>
    <w:rsid w:val="00532934"/>
    <w:rsid w:val="00532E45"/>
    <w:rsid w:val="00533272"/>
    <w:rsid w:val="00533511"/>
    <w:rsid w:val="00533A54"/>
    <w:rsid w:val="00533D42"/>
    <w:rsid w:val="00534CB0"/>
    <w:rsid w:val="005356AD"/>
    <w:rsid w:val="00535758"/>
    <w:rsid w:val="0053589D"/>
    <w:rsid w:val="00535CB3"/>
    <w:rsid w:val="00535EEA"/>
    <w:rsid w:val="00535F16"/>
    <w:rsid w:val="00536016"/>
    <w:rsid w:val="005369CE"/>
    <w:rsid w:val="00536BCC"/>
    <w:rsid w:val="00536CC3"/>
    <w:rsid w:val="0053792C"/>
    <w:rsid w:val="00540448"/>
    <w:rsid w:val="00540C10"/>
    <w:rsid w:val="0054188B"/>
    <w:rsid w:val="00541CBA"/>
    <w:rsid w:val="00541E6A"/>
    <w:rsid w:val="00542123"/>
    <w:rsid w:val="0054231F"/>
    <w:rsid w:val="0054277D"/>
    <w:rsid w:val="00542AF1"/>
    <w:rsid w:val="00542FEA"/>
    <w:rsid w:val="00543095"/>
    <w:rsid w:val="00543660"/>
    <w:rsid w:val="00543987"/>
    <w:rsid w:val="00543A3E"/>
    <w:rsid w:val="0054444B"/>
    <w:rsid w:val="00544545"/>
    <w:rsid w:val="0054456C"/>
    <w:rsid w:val="00544B2E"/>
    <w:rsid w:val="00544BED"/>
    <w:rsid w:val="00544C4A"/>
    <w:rsid w:val="00545473"/>
    <w:rsid w:val="00545CED"/>
    <w:rsid w:val="005460EE"/>
    <w:rsid w:val="0054691A"/>
    <w:rsid w:val="00547101"/>
    <w:rsid w:val="00547206"/>
    <w:rsid w:val="0054736D"/>
    <w:rsid w:val="00547799"/>
    <w:rsid w:val="00547A71"/>
    <w:rsid w:val="00547EC2"/>
    <w:rsid w:val="005503BF"/>
    <w:rsid w:val="005509F8"/>
    <w:rsid w:val="00550A8A"/>
    <w:rsid w:val="00550DD1"/>
    <w:rsid w:val="005514B9"/>
    <w:rsid w:val="0055153B"/>
    <w:rsid w:val="00551D1A"/>
    <w:rsid w:val="00551D98"/>
    <w:rsid w:val="00552784"/>
    <w:rsid w:val="00552A96"/>
    <w:rsid w:val="00552A99"/>
    <w:rsid w:val="005535D1"/>
    <w:rsid w:val="005535DF"/>
    <w:rsid w:val="00553E2B"/>
    <w:rsid w:val="005547FE"/>
    <w:rsid w:val="0055486C"/>
    <w:rsid w:val="00554AEC"/>
    <w:rsid w:val="00554D23"/>
    <w:rsid w:val="00555146"/>
    <w:rsid w:val="0055576B"/>
    <w:rsid w:val="00555FDF"/>
    <w:rsid w:val="00556230"/>
    <w:rsid w:val="0055680C"/>
    <w:rsid w:val="00556BD3"/>
    <w:rsid w:val="00556D82"/>
    <w:rsid w:val="00557522"/>
    <w:rsid w:val="00557588"/>
    <w:rsid w:val="00557678"/>
    <w:rsid w:val="0055795A"/>
    <w:rsid w:val="00557F90"/>
    <w:rsid w:val="005600A4"/>
    <w:rsid w:val="005601ED"/>
    <w:rsid w:val="0056064A"/>
    <w:rsid w:val="005606A3"/>
    <w:rsid w:val="00560975"/>
    <w:rsid w:val="00560F7C"/>
    <w:rsid w:val="005611CC"/>
    <w:rsid w:val="00561781"/>
    <w:rsid w:val="00561A34"/>
    <w:rsid w:val="00562172"/>
    <w:rsid w:val="0056243F"/>
    <w:rsid w:val="005626A8"/>
    <w:rsid w:val="005627BA"/>
    <w:rsid w:val="005636A1"/>
    <w:rsid w:val="00563801"/>
    <w:rsid w:val="00563FB3"/>
    <w:rsid w:val="0056414F"/>
    <w:rsid w:val="00565105"/>
    <w:rsid w:val="00565134"/>
    <w:rsid w:val="005654B1"/>
    <w:rsid w:val="0056594D"/>
    <w:rsid w:val="00565C9A"/>
    <w:rsid w:val="00565CE4"/>
    <w:rsid w:val="005660A3"/>
    <w:rsid w:val="005663EB"/>
    <w:rsid w:val="0056657C"/>
    <w:rsid w:val="00566693"/>
    <w:rsid w:val="00566B88"/>
    <w:rsid w:val="00566D85"/>
    <w:rsid w:val="00567082"/>
    <w:rsid w:val="0056708C"/>
    <w:rsid w:val="00567190"/>
    <w:rsid w:val="00570302"/>
    <w:rsid w:val="005703FC"/>
    <w:rsid w:val="0057084B"/>
    <w:rsid w:val="00570A76"/>
    <w:rsid w:val="0057167F"/>
    <w:rsid w:val="00571A77"/>
    <w:rsid w:val="00571CCA"/>
    <w:rsid w:val="00572640"/>
    <w:rsid w:val="00572851"/>
    <w:rsid w:val="005729F1"/>
    <w:rsid w:val="00572AC9"/>
    <w:rsid w:val="00572CFC"/>
    <w:rsid w:val="0057394C"/>
    <w:rsid w:val="00573BAD"/>
    <w:rsid w:val="00573CD3"/>
    <w:rsid w:val="00573F06"/>
    <w:rsid w:val="00574A5C"/>
    <w:rsid w:val="00574ED2"/>
    <w:rsid w:val="0057518D"/>
    <w:rsid w:val="0057553C"/>
    <w:rsid w:val="00575745"/>
    <w:rsid w:val="00576418"/>
    <w:rsid w:val="005766E7"/>
    <w:rsid w:val="005767CE"/>
    <w:rsid w:val="00576F16"/>
    <w:rsid w:val="00577706"/>
    <w:rsid w:val="00577A9C"/>
    <w:rsid w:val="00577B1E"/>
    <w:rsid w:val="00580477"/>
    <w:rsid w:val="0058089D"/>
    <w:rsid w:val="005810B8"/>
    <w:rsid w:val="00581490"/>
    <w:rsid w:val="005815DB"/>
    <w:rsid w:val="00581A72"/>
    <w:rsid w:val="00582519"/>
    <w:rsid w:val="0058256D"/>
    <w:rsid w:val="00582969"/>
    <w:rsid w:val="00582C8E"/>
    <w:rsid w:val="005832B6"/>
    <w:rsid w:val="005836F5"/>
    <w:rsid w:val="005844DF"/>
    <w:rsid w:val="00584535"/>
    <w:rsid w:val="005851ED"/>
    <w:rsid w:val="00585B47"/>
    <w:rsid w:val="00585BA6"/>
    <w:rsid w:val="005863C5"/>
    <w:rsid w:val="00586404"/>
    <w:rsid w:val="00586F48"/>
    <w:rsid w:val="00587603"/>
    <w:rsid w:val="005900A4"/>
    <w:rsid w:val="0059060A"/>
    <w:rsid w:val="005906BB"/>
    <w:rsid w:val="00590C18"/>
    <w:rsid w:val="005924FA"/>
    <w:rsid w:val="00592634"/>
    <w:rsid w:val="005926BB"/>
    <w:rsid w:val="0059280C"/>
    <w:rsid w:val="005934E7"/>
    <w:rsid w:val="00593B47"/>
    <w:rsid w:val="0059463D"/>
    <w:rsid w:val="0059477A"/>
    <w:rsid w:val="0059527E"/>
    <w:rsid w:val="00595376"/>
    <w:rsid w:val="0059579E"/>
    <w:rsid w:val="00595929"/>
    <w:rsid w:val="00595970"/>
    <w:rsid w:val="00595B5F"/>
    <w:rsid w:val="00595CF7"/>
    <w:rsid w:val="00595E0C"/>
    <w:rsid w:val="00595F5F"/>
    <w:rsid w:val="005966BA"/>
    <w:rsid w:val="0059711B"/>
    <w:rsid w:val="00597498"/>
    <w:rsid w:val="005A0367"/>
    <w:rsid w:val="005A074F"/>
    <w:rsid w:val="005A0955"/>
    <w:rsid w:val="005A0BF5"/>
    <w:rsid w:val="005A0F63"/>
    <w:rsid w:val="005A183C"/>
    <w:rsid w:val="005A1860"/>
    <w:rsid w:val="005A1ECF"/>
    <w:rsid w:val="005A217A"/>
    <w:rsid w:val="005A2518"/>
    <w:rsid w:val="005A2814"/>
    <w:rsid w:val="005A2C27"/>
    <w:rsid w:val="005A2FB5"/>
    <w:rsid w:val="005A3A7F"/>
    <w:rsid w:val="005A3C1A"/>
    <w:rsid w:val="005A3F5B"/>
    <w:rsid w:val="005A407A"/>
    <w:rsid w:val="005A44A2"/>
    <w:rsid w:val="005A49F6"/>
    <w:rsid w:val="005A4CAB"/>
    <w:rsid w:val="005A5218"/>
    <w:rsid w:val="005A528D"/>
    <w:rsid w:val="005A6508"/>
    <w:rsid w:val="005A668D"/>
    <w:rsid w:val="005A6973"/>
    <w:rsid w:val="005A6FA3"/>
    <w:rsid w:val="005A738A"/>
    <w:rsid w:val="005A7A07"/>
    <w:rsid w:val="005B07B4"/>
    <w:rsid w:val="005B0D15"/>
    <w:rsid w:val="005B0D42"/>
    <w:rsid w:val="005B0D65"/>
    <w:rsid w:val="005B0ECD"/>
    <w:rsid w:val="005B1CD7"/>
    <w:rsid w:val="005B227F"/>
    <w:rsid w:val="005B29EF"/>
    <w:rsid w:val="005B2A04"/>
    <w:rsid w:val="005B2A99"/>
    <w:rsid w:val="005B2E47"/>
    <w:rsid w:val="005B3091"/>
    <w:rsid w:val="005B32AC"/>
    <w:rsid w:val="005B3945"/>
    <w:rsid w:val="005B4115"/>
    <w:rsid w:val="005B4D52"/>
    <w:rsid w:val="005B5611"/>
    <w:rsid w:val="005B5766"/>
    <w:rsid w:val="005B646D"/>
    <w:rsid w:val="005B6A11"/>
    <w:rsid w:val="005B6F2B"/>
    <w:rsid w:val="005B72FF"/>
    <w:rsid w:val="005B75C1"/>
    <w:rsid w:val="005C0037"/>
    <w:rsid w:val="005C01EC"/>
    <w:rsid w:val="005C02FA"/>
    <w:rsid w:val="005C07DB"/>
    <w:rsid w:val="005C0AF6"/>
    <w:rsid w:val="005C0DD1"/>
    <w:rsid w:val="005C12CA"/>
    <w:rsid w:val="005C155C"/>
    <w:rsid w:val="005C18F4"/>
    <w:rsid w:val="005C1B67"/>
    <w:rsid w:val="005C1CC4"/>
    <w:rsid w:val="005C2049"/>
    <w:rsid w:val="005C23A2"/>
    <w:rsid w:val="005C2817"/>
    <w:rsid w:val="005C2BCC"/>
    <w:rsid w:val="005C2C47"/>
    <w:rsid w:val="005C3438"/>
    <w:rsid w:val="005C358A"/>
    <w:rsid w:val="005C37CA"/>
    <w:rsid w:val="005C3F84"/>
    <w:rsid w:val="005C4059"/>
    <w:rsid w:val="005C4A7F"/>
    <w:rsid w:val="005C4BEA"/>
    <w:rsid w:val="005C4ED7"/>
    <w:rsid w:val="005C546D"/>
    <w:rsid w:val="005C5558"/>
    <w:rsid w:val="005C5632"/>
    <w:rsid w:val="005C60FC"/>
    <w:rsid w:val="005C6430"/>
    <w:rsid w:val="005C6916"/>
    <w:rsid w:val="005C70DE"/>
    <w:rsid w:val="005C72CE"/>
    <w:rsid w:val="005C74B1"/>
    <w:rsid w:val="005C75DE"/>
    <w:rsid w:val="005D004A"/>
    <w:rsid w:val="005D02FB"/>
    <w:rsid w:val="005D07E1"/>
    <w:rsid w:val="005D0AC2"/>
    <w:rsid w:val="005D0E69"/>
    <w:rsid w:val="005D123D"/>
    <w:rsid w:val="005D13C3"/>
    <w:rsid w:val="005D199E"/>
    <w:rsid w:val="005D19F5"/>
    <w:rsid w:val="005D1F07"/>
    <w:rsid w:val="005D27C8"/>
    <w:rsid w:val="005D29D7"/>
    <w:rsid w:val="005D3908"/>
    <w:rsid w:val="005D3B0C"/>
    <w:rsid w:val="005D3C97"/>
    <w:rsid w:val="005D42F8"/>
    <w:rsid w:val="005D48B8"/>
    <w:rsid w:val="005D4A7E"/>
    <w:rsid w:val="005D4C8C"/>
    <w:rsid w:val="005D4ED7"/>
    <w:rsid w:val="005D53A9"/>
    <w:rsid w:val="005D5409"/>
    <w:rsid w:val="005D5C04"/>
    <w:rsid w:val="005D5CD1"/>
    <w:rsid w:val="005D616E"/>
    <w:rsid w:val="005D6763"/>
    <w:rsid w:val="005D686D"/>
    <w:rsid w:val="005D693E"/>
    <w:rsid w:val="005D7D29"/>
    <w:rsid w:val="005D7D41"/>
    <w:rsid w:val="005E0909"/>
    <w:rsid w:val="005E0A73"/>
    <w:rsid w:val="005E0E56"/>
    <w:rsid w:val="005E116F"/>
    <w:rsid w:val="005E1900"/>
    <w:rsid w:val="005E1A89"/>
    <w:rsid w:val="005E1F8A"/>
    <w:rsid w:val="005E221B"/>
    <w:rsid w:val="005E256C"/>
    <w:rsid w:val="005E263C"/>
    <w:rsid w:val="005E32DB"/>
    <w:rsid w:val="005E333F"/>
    <w:rsid w:val="005E33B7"/>
    <w:rsid w:val="005E3421"/>
    <w:rsid w:val="005E37B2"/>
    <w:rsid w:val="005E39B1"/>
    <w:rsid w:val="005E3A6C"/>
    <w:rsid w:val="005E3B1B"/>
    <w:rsid w:val="005E4326"/>
    <w:rsid w:val="005E498B"/>
    <w:rsid w:val="005E566C"/>
    <w:rsid w:val="005E5AE4"/>
    <w:rsid w:val="005E60FC"/>
    <w:rsid w:val="005E6447"/>
    <w:rsid w:val="005E6732"/>
    <w:rsid w:val="005E6A58"/>
    <w:rsid w:val="005E718C"/>
    <w:rsid w:val="005E7919"/>
    <w:rsid w:val="005F0752"/>
    <w:rsid w:val="005F087F"/>
    <w:rsid w:val="005F1242"/>
    <w:rsid w:val="005F1438"/>
    <w:rsid w:val="005F1A3E"/>
    <w:rsid w:val="005F1D66"/>
    <w:rsid w:val="005F1EE2"/>
    <w:rsid w:val="005F1F5A"/>
    <w:rsid w:val="005F25F5"/>
    <w:rsid w:val="005F316E"/>
    <w:rsid w:val="005F3954"/>
    <w:rsid w:val="005F3AEB"/>
    <w:rsid w:val="005F3B30"/>
    <w:rsid w:val="005F3D75"/>
    <w:rsid w:val="005F3D7B"/>
    <w:rsid w:val="005F3EF3"/>
    <w:rsid w:val="005F4710"/>
    <w:rsid w:val="005F4C1A"/>
    <w:rsid w:val="005F4C4F"/>
    <w:rsid w:val="005F4D49"/>
    <w:rsid w:val="005F4D7A"/>
    <w:rsid w:val="005F4FFC"/>
    <w:rsid w:val="005F50F2"/>
    <w:rsid w:val="005F512D"/>
    <w:rsid w:val="005F52DE"/>
    <w:rsid w:val="005F5441"/>
    <w:rsid w:val="005F5C59"/>
    <w:rsid w:val="005F5DA5"/>
    <w:rsid w:val="005F6269"/>
    <w:rsid w:val="005F6619"/>
    <w:rsid w:val="005F6A56"/>
    <w:rsid w:val="005F6AC0"/>
    <w:rsid w:val="005F7EAB"/>
    <w:rsid w:val="00600196"/>
    <w:rsid w:val="006019A2"/>
    <w:rsid w:val="00601B9D"/>
    <w:rsid w:val="00602626"/>
    <w:rsid w:val="006028E1"/>
    <w:rsid w:val="00602A4F"/>
    <w:rsid w:val="00602BC6"/>
    <w:rsid w:val="00602EC7"/>
    <w:rsid w:val="006034CB"/>
    <w:rsid w:val="0060398D"/>
    <w:rsid w:val="00603AD8"/>
    <w:rsid w:val="00603AE7"/>
    <w:rsid w:val="00604A38"/>
    <w:rsid w:val="00604CAD"/>
    <w:rsid w:val="00605012"/>
    <w:rsid w:val="006061E5"/>
    <w:rsid w:val="00606BA0"/>
    <w:rsid w:val="00606C9F"/>
    <w:rsid w:val="00607024"/>
    <w:rsid w:val="00607657"/>
    <w:rsid w:val="006076FD"/>
    <w:rsid w:val="00607888"/>
    <w:rsid w:val="00607E84"/>
    <w:rsid w:val="006102F9"/>
    <w:rsid w:val="006107A7"/>
    <w:rsid w:val="006111DF"/>
    <w:rsid w:val="0061171F"/>
    <w:rsid w:val="00611E47"/>
    <w:rsid w:val="00612779"/>
    <w:rsid w:val="00612891"/>
    <w:rsid w:val="00612CAE"/>
    <w:rsid w:val="00613181"/>
    <w:rsid w:val="0061325A"/>
    <w:rsid w:val="00614390"/>
    <w:rsid w:val="0061446A"/>
    <w:rsid w:val="006147DC"/>
    <w:rsid w:val="00614F55"/>
    <w:rsid w:val="0061530E"/>
    <w:rsid w:val="0061558C"/>
    <w:rsid w:val="00616288"/>
    <w:rsid w:val="00616435"/>
    <w:rsid w:val="00616872"/>
    <w:rsid w:val="006168A4"/>
    <w:rsid w:val="00616AA4"/>
    <w:rsid w:val="00617058"/>
    <w:rsid w:val="006207BC"/>
    <w:rsid w:val="006207DE"/>
    <w:rsid w:val="0062081E"/>
    <w:rsid w:val="00620C3A"/>
    <w:rsid w:val="00620EBB"/>
    <w:rsid w:val="00620F75"/>
    <w:rsid w:val="00621A8A"/>
    <w:rsid w:val="0062200F"/>
    <w:rsid w:val="0062225B"/>
    <w:rsid w:val="00622376"/>
    <w:rsid w:val="00622533"/>
    <w:rsid w:val="006229F4"/>
    <w:rsid w:val="00622D25"/>
    <w:rsid w:val="00622F21"/>
    <w:rsid w:val="00622F46"/>
    <w:rsid w:val="00623447"/>
    <w:rsid w:val="006236A6"/>
    <w:rsid w:val="00623E3C"/>
    <w:rsid w:val="006240A1"/>
    <w:rsid w:val="006250BD"/>
    <w:rsid w:val="00625276"/>
    <w:rsid w:val="0062529C"/>
    <w:rsid w:val="00625750"/>
    <w:rsid w:val="0062589D"/>
    <w:rsid w:val="00626224"/>
    <w:rsid w:val="00626345"/>
    <w:rsid w:val="0062647D"/>
    <w:rsid w:val="00626605"/>
    <w:rsid w:val="00626D5D"/>
    <w:rsid w:val="00627212"/>
    <w:rsid w:val="00627705"/>
    <w:rsid w:val="0062798D"/>
    <w:rsid w:val="0063033A"/>
    <w:rsid w:val="00630D0C"/>
    <w:rsid w:val="00630D7F"/>
    <w:rsid w:val="00631050"/>
    <w:rsid w:val="0063151F"/>
    <w:rsid w:val="0063164C"/>
    <w:rsid w:val="006316C5"/>
    <w:rsid w:val="00631AD4"/>
    <w:rsid w:val="00631C72"/>
    <w:rsid w:val="0063245B"/>
    <w:rsid w:val="00632505"/>
    <w:rsid w:val="00633309"/>
    <w:rsid w:val="00633461"/>
    <w:rsid w:val="00633C2A"/>
    <w:rsid w:val="00633D4B"/>
    <w:rsid w:val="0063487A"/>
    <w:rsid w:val="00635013"/>
    <w:rsid w:val="006351C9"/>
    <w:rsid w:val="00636C81"/>
    <w:rsid w:val="0063709A"/>
    <w:rsid w:val="0063713C"/>
    <w:rsid w:val="006372BF"/>
    <w:rsid w:val="006372E9"/>
    <w:rsid w:val="006375B8"/>
    <w:rsid w:val="00637891"/>
    <w:rsid w:val="00637E15"/>
    <w:rsid w:val="00637E18"/>
    <w:rsid w:val="00637F38"/>
    <w:rsid w:val="0064010A"/>
    <w:rsid w:val="00640DE2"/>
    <w:rsid w:val="00641E24"/>
    <w:rsid w:val="006429BD"/>
    <w:rsid w:val="00642BA9"/>
    <w:rsid w:val="00642F65"/>
    <w:rsid w:val="00643546"/>
    <w:rsid w:val="00643A16"/>
    <w:rsid w:val="00643C91"/>
    <w:rsid w:val="00643D9D"/>
    <w:rsid w:val="0064463F"/>
    <w:rsid w:val="00644B7B"/>
    <w:rsid w:val="00645235"/>
    <w:rsid w:val="006452CB"/>
    <w:rsid w:val="006452D7"/>
    <w:rsid w:val="0064542C"/>
    <w:rsid w:val="00645683"/>
    <w:rsid w:val="00645746"/>
    <w:rsid w:val="0064574A"/>
    <w:rsid w:val="00646074"/>
    <w:rsid w:val="006468D6"/>
    <w:rsid w:val="0064724D"/>
    <w:rsid w:val="006473ED"/>
    <w:rsid w:val="00647841"/>
    <w:rsid w:val="00647A03"/>
    <w:rsid w:val="00647A2B"/>
    <w:rsid w:val="0065050D"/>
    <w:rsid w:val="00650764"/>
    <w:rsid w:val="00650A2C"/>
    <w:rsid w:val="00650F70"/>
    <w:rsid w:val="00651371"/>
    <w:rsid w:val="0065168B"/>
    <w:rsid w:val="00651A87"/>
    <w:rsid w:val="0065247A"/>
    <w:rsid w:val="006526DF"/>
    <w:rsid w:val="00653917"/>
    <w:rsid w:val="0065407C"/>
    <w:rsid w:val="006541F9"/>
    <w:rsid w:val="0065435C"/>
    <w:rsid w:val="0065445D"/>
    <w:rsid w:val="00654A2B"/>
    <w:rsid w:val="00655014"/>
    <w:rsid w:val="006553C1"/>
    <w:rsid w:val="00655601"/>
    <w:rsid w:val="00655F98"/>
    <w:rsid w:val="0065606E"/>
    <w:rsid w:val="0065611F"/>
    <w:rsid w:val="00656575"/>
    <w:rsid w:val="006566B4"/>
    <w:rsid w:val="00657383"/>
    <w:rsid w:val="00657CA6"/>
    <w:rsid w:val="006604FB"/>
    <w:rsid w:val="006609CD"/>
    <w:rsid w:val="00660F8D"/>
    <w:rsid w:val="00661540"/>
    <w:rsid w:val="0066155B"/>
    <w:rsid w:val="006615A4"/>
    <w:rsid w:val="006624B7"/>
    <w:rsid w:val="00663C09"/>
    <w:rsid w:val="00664698"/>
    <w:rsid w:val="00665151"/>
    <w:rsid w:val="00665379"/>
    <w:rsid w:val="006658DD"/>
    <w:rsid w:val="00665A63"/>
    <w:rsid w:val="00665EC9"/>
    <w:rsid w:val="006662E8"/>
    <w:rsid w:val="00666502"/>
    <w:rsid w:val="006665DF"/>
    <w:rsid w:val="00667285"/>
    <w:rsid w:val="00667336"/>
    <w:rsid w:val="0066736B"/>
    <w:rsid w:val="006673B7"/>
    <w:rsid w:val="006679CD"/>
    <w:rsid w:val="00667E5E"/>
    <w:rsid w:val="00667F7D"/>
    <w:rsid w:val="00667F9A"/>
    <w:rsid w:val="00670108"/>
    <w:rsid w:val="006708D4"/>
    <w:rsid w:val="0067110B"/>
    <w:rsid w:val="006715B9"/>
    <w:rsid w:val="00671762"/>
    <w:rsid w:val="006718E2"/>
    <w:rsid w:val="0067213D"/>
    <w:rsid w:val="006722EC"/>
    <w:rsid w:val="006727D5"/>
    <w:rsid w:val="00672904"/>
    <w:rsid w:val="00673453"/>
    <w:rsid w:val="00673EA5"/>
    <w:rsid w:val="00674404"/>
    <w:rsid w:val="006744BD"/>
    <w:rsid w:val="00674A5F"/>
    <w:rsid w:val="00674F23"/>
    <w:rsid w:val="00675585"/>
    <w:rsid w:val="00675A2A"/>
    <w:rsid w:val="00675F90"/>
    <w:rsid w:val="00676039"/>
    <w:rsid w:val="00676601"/>
    <w:rsid w:val="006766B7"/>
    <w:rsid w:val="00676797"/>
    <w:rsid w:val="0067690F"/>
    <w:rsid w:val="006770C3"/>
    <w:rsid w:val="00677C5F"/>
    <w:rsid w:val="006812A5"/>
    <w:rsid w:val="00681841"/>
    <w:rsid w:val="00681B0A"/>
    <w:rsid w:val="00681BA9"/>
    <w:rsid w:val="00681DC5"/>
    <w:rsid w:val="00682582"/>
    <w:rsid w:val="006825D6"/>
    <w:rsid w:val="00682BCA"/>
    <w:rsid w:val="00682D3D"/>
    <w:rsid w:val="0068304E"/>
    <w:rsid w:val="0068309F"/>
    <w:rsid w:val="00684335"/>
    <w:rsid w:val="006846AE"/>
    <w:rsid w:val="006846DA"/>
    <w:rsid w:val="00684A92"/>
    <w:rsid w:val="00684AE9"/>
    <w:rsid w:val="00684E87"/>
    <w:rsid w:val="0068522A"/>
    <w:rsid w:val="00685F4A"/>
    <w:rsid w:val="006860A1"/>
    <w:rsid w:val="00686B11"/>
    <w:rsid w:val="00686BDA"/>
    <w:rsid w:val="006873C0"/>
    <w:rsid w:val="006877B7"/>
    <w:rsid w:val="0069017E"/>
    <w:rsid w:val="00690432"/>
    <w:rsid w:val="0069073F"/>
    <w:rsid w:val="00690BEB"/>
    <w:rsid w:val="00690E6F"/>
    <w:rsid w:val="0069107F"/>
    <w:rsid w:val="006913CF"/>
    <w:rsid w:val="00691603"/>
    <w:rsid w:val="00691925"/>
    <w:rsid w:val="00691A12"/>
    <w:rsid w:val="00692E13"/>
    <w:rsid w:val="00692E8B"/>
    <w:rsid w:val="006930E7"/>
    <w:rsid w:val="0069315F"/>
    <w:rsid w:val="0069329C"/>
    <w:rsid w:val="0069386B"/>
    <w:rsid w:val="00693D65"/>
    <w:rsid w:val="006940DD"/>
    <w:rsid w:val="00694235"/>
    <w:rsid w:val="006951EB"/>
    <w:rsid w:val="00695240"/>
    <w:rsid w:val="00695739"/>
    <w:rsid w:val="00695B49"/>
    <w:rsid w:val="0069638F"/>
    <w:rsid w:val="00696423"/>
    <w:rsid w:val="00696450"/>
    <w:rsid w:val="00696DE5"/>
    <w:rsid w:val="0069701F"/>
    <w:rsid w:val="0069727B"/>
    <w:rsid w:val="0069742E"/>
    <w:rsid w:val="00697480"/>
    <w:rsid w:val="0069761F"/>
    <w:rsid w:val="0069765E"/>
    <w:rsid w:val="00697876"/>
    <w:rsid w:val="006A0D90"/>
    <w:rsid w:val="006A0EA1"/>
    <w:rsid w:val="006A15C6"/>
    <w:rsid w:val="006A16F3"/>
    <w:rsid w:val="006A2C62"/>
    <w:rsid w:val="006A2D0C"/>
    <w:rsid w:val="006A2E8C"/>
    <w:rsid w:val="006A35CA"/>
    <w:rsid w:val="006A3609"/>
    <w:rsid w:val="006A3BCE"/>
    <w:rsid w:val="006A3F8E"/>
    <w:rsid w:val="006A435A"/>
    <w:rsid w:val="006A496C"/>
    <w:rsid w:val="006A4C4B"/>
    <w:rsid w:val="006A5315"/>
    <w:rsid w:val="006A55D8"/>
    <w:rsid w:val="006A5A68"/>
    <w:rsid w:val="006A623A"/>
    <w:rsid w:val="006A644D"/>
    <w:rsid w:val="006A6A5D"/>
    <w:rsid w:val="006A75D4"/>
    <w:rsid w:val="006A7F5E"/>
    <w:rsid w:val="006B03DB"/>
    <w:rsid w:val="006B065A"/>
    <w:rsid w:val="006B0C5A"/>
    <w:rsid w:val="006B0EBC"/>
    <w:rsid w:val="006B10AA"/>
    <w:rsid w:val="006B13E8"/>
    <w:rsid w:val="006B2437"/>
    <w:rsid w:val="006B264A"/>
    <w:rsid w:val="006B2D8D"/>
    <w:rsid w:val="006B3278"/>
    <w:rsid w:val="006B363A"/>
    <w:rsid w:val="006B371F"/>
    <w:rsid w:val="006B3D57"/>
    <w:rsid w:val="006B3E32"/>
    <w:rsid w:val="006B3FB7"/>
    <w:rsid w:val="006B51BF"/>
    <w:rsid w:val="006B5493"/>
    <w:rsid w:val="006B5527"/>
    <w:rsid w:val="006B5553"/>
    <w:rsid w:val="006B58AA"/>
    <w:rsid w:val="006B5BAD"/>
    <w:rsid w:val="006B6811"/>
    <w:rsid w:val="006B69FD"/>
    <w:rsid w:val="006B6DC1"/>
    <w:rsid w:val="006B6E07"/>
    <w:rsid w:val="006B7253"/>
    <w:rsid w:val="006B7356"/>
    <w:rsid w:val="006B735E"/>
    <w:rsid w:val="006B769E"/>
    <w:rsid w:val="006B7CD5"/>
    <w:rsid w:val="006B7E0E"/>
    <w:rsid w:val="006B7FD2"/>
    <w:rsid w:val="006C0962"/>
    <w:rsid w:val="006C0A16"/>
    <w:rsid w:val="006C1339"/>
    <w:rsid w:val="006C1773"/>
    <w:rsid w:val="006C2176"/>
    <w:rsid w:val="006C2D99"/>
    <w:rsid w:val="006C30DC"/>
    <w:rsid w:val="006C3380"/>
    <w:rsid w:val="006C3BD8"/>
    <w:rsid w:val="006C3CDB"/>
    <w:rsid w:val="006C3F4C"/>
    <w:rsid w:val="006C4259"/>
    <w:rsid w:val="006C4287"/>
    <w:rsid w:val="006C4383"/>
    <w:rsid w:val="006C45A6"/>
    <w:rsid w:val="006C470D"/>
    <w:rsid w:val="006C4DF4"/>
    <w:rsid w:val="006C584E"/>
    <w:rsid w:val="006C5E25"/>
    <w:rsid w:val="006C5F63"/>
    <w:rsid w:val="006C635F"/>
    <w:rsid w:val="006C6927"/>
    <w:rsid w:val="006C6CE8"/>
    <w:rsid w:val="006C6DEC"/>
    <w:rsid w:val="006C796D"/>
    <w:rsid w:val="006C7EF8"/>
    <w:rsid w:val="006D0466"/>
    <w:rsid w:val="006D04B0"/>
    <w:rsid w:val="006D0F40"/>
    <w:rsid w:val="006D1128"/>
    <w:rsid w:val="006D13C3"/>
    <w:rsid w:val="006D15C1"/>
    <w:rsid w:val="006D15DB"/>
    <w:rsid w:val="006D16D2"/>
    <w:rsid w:val="006D1BA3"/>
    <w:rsid w:val="006D1D04"/>
    <w:rsid w:val="006D1DA1"/>
    <w:rsid w:val="006D1FB5"/>
    <w:rsid w:val="006D2257"/>
    <w:rsid w:val="006D22AD"/>
    <w:rsid w:val="006D2627"/>
    <w:rsid w:val="006D2D33"/>
    <w:rsid w:val="006D4908"/>
    <w:rsid w:val="006D499D"/>
    <w:rsid w:val="006D4C18"/>
    <w:rsid w:val="006D4EAE"/>
    <w:rsid w:val="006D5738"/>
    <w:rsid w:val="006D5CF2"/>
    <w:rsid w:val="006D6415"/>
    <w:rsid w:val="006D6A7B"/>
    <w:rsid w:val="006D6B25"/>
    <w:rsid w:val="006D71DA"/>
    <w:rsid w:val="006D7230"/>
    <w:rsid w:val="006D72B8"/>
    <w:rsid w:val="006D74C2"/>
    <w:rsid w:val="006D77EF"/>
    <w:rsid w:val="006D7CAE"/>
    <w:rsid w:val="006E025C"/>
    <w:rsid w:val="006E0E71"/>
    <w:rsid w:val="006E10A5"/>
    <w:rsid w:val="006E117C"/>
    <w:rsid w:val="006E129C"/>
    <w:rsid w:val="006E2A50"/>
    <w:rsid w:val="006E2F58"/>
    <w:rsid w:val="006E3085"/>
    <w:rsid w:val="006E36F7"/>
    <w:rsid w:val="006E3A71"/>
    <w:rsid w:val="006E3B9B"/>
    <w:rsid w:val="006E3D2E"/>
    <w:rsid w:val="006E3FD4"/>
    <w:rsid w:val="006E49CC"/>
    <w:rsid w:val="006E4F9C"/>
    <w:rsid w:val="006E50D4"/>
    <w:rsid w:val="006E510B"/>
    <w:rsid w:val="006E51CB"/>
    <w:rsid w:val="006E5914"/>
    <w:rsid w:val="006E59BF"/>
    <w:rsid w:val="006E5BB0"/>
    <w:rsid w:val="006E6364"/>
    <w:rsid w:val="006E655E"/>
    <w:rsid w:val="006E65C1"/>
    <w:rsid w:val="006E6768"/>
    <w:rsid w:val="006E69A6"/>
    <w:rsid w:val="006E728A"/>
    <w:rsid w:val="006E72E3"/>
    <w:rsid w:val="006E792C"/>
    <w:rsid w:val="006F02E7"/>
    <w:rsid w:val="006F0547"/>
    <w:rsid w:val="006F055C"/>
    <w:rsid w:val="006F0F63"/>
    <w:rsid w:val="006F0FB4"/>
    <w:rsid w:val="006F10B3"/>
    <w:rsid w:val="006F1ABB"/>
    <w:rsid w:val="006F1AE6"/>
    <w:rsid w:val="006F2320"/>
    <w:rsid w:val="006F24A7"/>
    <w:rsid w:val="006F2C52"/>
    <w:rsid w:val="006F2DAA"/>
    <w:rsid w:val="006F3B47"/>
    <w:rsid w:val="006F3E0B"/>
    <w:rsid w:val="006F4096"/>
    <w:rsid w:val="006F47DB"/>
    <w:rsid w:val="006F497A"/>
    <w:rsid w:val="006F4DF5"/>
    <w:rsid w:val="006F5933"/>
    <w:rsid w:val="006F63F7"/>
    <w:rsid w:val="006F662F"/>
    <w:rsid w:val="006F7D50"/>
    <w:rsid w:val="006F7F40"/>
    <w:rsid w:val="00700496"/>
    <w:rsid w:val="007004B6"/>
    <w:rsid w:val="00700782"/>
    <w:rsid w:val="00700C78"/>
    <w:rsid w:val="00700D73"/>
    <w:rsid w:val="0070126D"/>
    <w:rsid w:val="007013D5"/>
    <w:rsid w:val="007017EE"/>
    <w:rsid w:val="00701D33"/>
    <w:rsid w:val="00702FD1"/>
    <w:rsid w:val="00703069"/>
    <w:rsid w:val="007030C4"/>
    <w:rsid w:val="00703167"/>
    <w:rsid w:val="0070328F"/>
    <w:rsid w:val="007032DA"/>
    <w:rsid w:val="007036CA"/>
    <w:rsid w:val="00703913"/>
    <w:rsid w:val="0070412D"/>
    <w:rsid w:val="00704B28"/>
    <w:rsid w:val="00704B77"/>
    <w:rsid w:val="0070501E"/>
    <w:rsid w:val="00705AE8"/>
    <w:rsid w:val="00705CD3"/>
    <w:rsid w:val="0070682B"/>
    <w:rsid w:val="00706E34"/>
    <w:rsid w:val="007077FF"/>
    <w:rsid w:val="00710525"/>
    <w:rsid w:val="00710667"/>
    <w:rsid w:val="00710A13"/>
    <w:rsid w:val="00710A31"/>
    <w:rsid w:val="00710FD0"/>
    <w:rsid w:val="00710FDA"/>
    <w:rsid w:val="007111C4"/>
    <w:rsid w:val="007111DE"/>
    <w:rsid w:val="007112EC"/>
    <w:rsid w:val="007113E5"/>
    <w:rsid w:val="0071192E"/>
    <w:rsid w:val="0071194D"/>
    <w:rsid w:val="007119A8"/>
    <w:rsid w:val="00711C94"/>
    <w:rsid w:val="00711CE3"/>
    <w:rsid w:val="00711E03"/>
    <w:rsid w:val="00711EE4"/>
    <w:rsid w:val="00711F6C"/>
    <w:rsid w:val="00711FF2"/>
    <w:rsid w:val="00712199"/>
    <w:rsid w:val="00712DB0"/>
    <w:rsid w:val="00712EFB"/>
    <w:rsid w:val="007135CB"/>
    <w:rsid w:val="00713AFB"/>
    <w:rsid w:val="00714382"/>
    <w:rsid w:val="00714AB8"/>
    <w:rsid w:val="00714BA0"/>
    <w:rsid w:val="00714E19"/>
    <w:rsid w:val="00714FE4"/>
    <w:rsid w:val="007155BB"/>
    <w:rsid w:val="00715B54"/>
    <w:rsid w:val="00715FE6"/>
    <w:rsid w:val="007163FC"/>
    <w:rsid w:val="0071648C"/>
    <w:rsid w:val="0071687A"/>
    <w:rsid w:val="00716B6A"/>
    <w:rsid w:val="007171E9"/>
    <w:rsid w:val="0071732F"/>
    <w:rsid w:val="0071765C"/>
    <w:rsid w:val="00717673"/>
    <w:rsid w:val="00717706"/>
    <w:rsid w:val="00717C07"/>
    <w:rsid w:val="0072006D"/>
    <w:rsid w:val="00720C33"/>
    <w:rsid w:val="00721011"/>
    <w:rsid w:val="00721303"/>
    <w:rsid w:val="007216A9"/>
    <w:rsid w:val="007216EA"/>
    <w:rsid w:val="007216FC"/>
    <w:rsid w:val="00721E58"/>
    <w:rsid w:val="007223F1"/>
    <w:rsid w:val="0072241F"/>
    <w:rsid w:val="00722A8B"/>
    <w:rsid w:val="00722C07"/>
    <w:rsid w:val="00722FC5"/>
    <w:rsid w:val="0072319B"/>
    <w:rsid w:val="007233BC"/>
    <w:rsid w:val="007239CE"/>
    <w:rsid w:val="00723F66"/>
    <w:rsid w:val="007245F1"/>
    <w:rsid w:val="00724C25"/>
    <w:rsid w:val="00724CC3"/>
    <w:rsid w:val="00724F91"/>
    <w:rsid w:val="007250DB"/>
    <w:rsid w:val="00725594"/>
    <w:rsid w:val="00725809"/>
    <w:rsid w:val="00726403"/>
    <w:rsid w:val="007269D0"/>
    <w:rsid w:val="00726A20"/>
    <w:rsid w:val="00726DB7"/>
    <w:rsid w:val="00727456"/>
    <w:rsid w:val="00727465"/>
    <w:rsid w:val="00727582"/>
    <w:rsid w:val="00727613"/>
    <w:rsid w:val="00727A78"/>
    <w:rsid w:val="00727ECE"/>
    <w:rsid w:val="0073022B"/>
    <w:rsid w:val="00730751"/>
    <w:rsid w:val="00730973"/>
    <w:rsid w:val="00730A0C"/>
    <w:rsid w:val="00730D88"/>
    <w:rsid w:val="0073114B"/>
    <w:rsid w:val="007312BC"/>
    <w:rsid w:val="007313E5"/>
    <w:rsid w:val="007320DA"/>
    <w:rsid w:val="0073297E"/>
    <w:rsid w:val="00732A5E"/>
    <w:rsid w:val="00733591"/>
    <w:rsid w:val="0073369A"/>
    <w:rsid w:val="00733AED"/>
    <w:rsid w:val="00734F8F"/>
    <w:rsid w:val="007353B9"/>
    <w:rsid w:val="007358FA"/>
    <w:rsid w:val="007359FF"/>
    <w:rsid w:val="00735B72"/>
    <w:rsid w:val="00735FD8"/>
    <w:rsid w:val="00736921"/>
    <w:rsid w:val="00736EA3"/>
    <w:rsid w:val="0073734E"/>
    <w:rsid w:val="007375AD"/>
    <w:rsid w:val="00737A2F"/>
    <w:rsid w:val="00740675"/>
    <w:rsid w:val="007407A0"/>
    <w:rsid w:val="007408E2"/>
    <w:rsid w:val="00740CC1"/>
    <w:rsid w:val="00740E11"/>
    <w:rsid w:val="0074109E"/>
    <w:rsid w:val="0074157F"/>
    <w:rsid w:val="00741644"/>
    <w:rsid w:val="0074170E"/>
    <w:rsid w:val="00741785"/>
    <w:rsid w:val="00742493"/>
    <w:rsid w:val="00742BB1"/>
    <w:rsid w:val="00742D2B"/>
    <w:rsid w:val="00743024"/>
    <w:rsid w:val="00743BAC"/>
    <w:rsid w:val="00743DF2"/>
    <w:rsid w:val="0074401A"/>
    <w:rsid w:val="0074479B"/>
    <w:rsid w:val="00744B17"/>
    <w:rsid w:val="00744E43"/>
    <w:rsid w:val="00745029"/>
    <w:rsid w:val="00745378"/>
    <w:rsid w:val="007453A5"/>
    <w:rsid w:val="00745677"/>
    <w:rsid w:val="007456CA"/>
    <w:rsid w:val="007456FC"/>
    <w:rsid w:val="00745D9C"/>
    <w:rsid w:val="00745EC3"/>
    <w:rsid w:val="0074622D"/>
    <w:rsid w:val="00746300"/>
    <w:rsid w:val="00746331"/>
    <w:rsid w:val="007463B5"/>
    <w:rsid w:val="007465E0"/>
    <w:rsid w:val="00746975"/>
    <w:rsid w:val="00746987"/>
    <w:rsid w:val="007475F4"/>
    <w:rsid w:val="0075010B"/>
    <w:rsid w:val="007503DC"/>
    <w:rsid w:val="00750617"/>
    <w:rsid w:val="007507A6"/>
    <w:rsid w:val="0075099A"/>
    <w:rsid w:val="00750AA2"/>
    <w:rsid w:val="007512A0"/>
    <w:rsid w:val="00751931"/>
    <w:rsid w:val="00751F9F"/>
    <w:rsid w:val="00752007"/>
    <w:rsid w:val="00752148"/>
    <w:rsid w:val="0075222F"/>
    <w:rsid w:val="007522B8"/>
    <w:rsid w:val="00753330"/>
    <w:rsid w:val="00753559"/>
    <w:rsid w:val="007535CC"/>
    <w:rsid w:val="00753E14"/>
    <w:rsid w:val="00753ED7"/>
    <w:rsid w:val="00754798"/>
    <w:rsid w:val="007547CA"/>
    <w:rsid w:val="007549CF"/>
    <w:rsid w:val="00754BA0"/>
    <w:rsid w:val="00754CB2"/>
    <w:rsid w:val="007551A4"/>
    <w:rsid w:val="00755519"/>
    <w:rsid w:val="007559B1"/>
    <w:rsid w:val="007560BE"/>
    <w:rsid w:val="00756768"/>
    <w:rsid w:val="0075689E"/>
    <w:rsid w:val="00756A84"/>
    <w:rsid w:val="00756CE1"/>
    <w:rsid w:val="00756F4F"/>
    <w:rsid w:val="00757546"/>
    <w:rsid w:val="00757629"/>
    <w:rsid w:val="0075787C"/>
    <w:rsid w:val="00757BAE"/>
    <w:rsid w:val="00757BC8"/>
    <w:rsid w:val="0076030C"/>
    <w:rsid w:val="007604EC"/>
    <w:rsid w:val="00760A16"/>
    <w:rsid w:val="00760A74"/>
    <w:rsid w:val="00761402"/>
    <w:rsid w:val="007614CC"/>
    <w:rsid w:val="007615E4"/>
    <w:rsid w:val="00761C4A"/>
    <w:rsid w:val="00761C8B"/>
    <w:rsid w:val="0076210B"/>
    <w:rsid w:val="007630A9"/>
    <w:rsid w:val="007633D7"/>
    <w:rsid w:val="0076355D"/>
    <w:rsid w:val="00763957"/>
    <w:rsid w:val="00764053"/>
    <w:rsid w:val="00764156"/>
    <w:rsid w:val="0076483C"/>
    <w:rsid w:val="00764948"/>
    <w:rsid w:val="00764A58"/>
    <w:rsid w:val="00765075"/>
    <w:rsid w:val="00765BAF"/>
    <w:rsid w:val="00765CE3"/>
    <w:rsid w:val="00765E11"/>
    <w:rsid w:val="007664A0"/>
    <w:rsid w:val="00766566"/>
    <w:rsid w:val="00766809"/>
    <w:rsid w:val="00766964"/>
    <w:rsid w:val="00766CC0"/>
    <w:rsid w:val="00766CCC"/>
    <w:rsid w:val="00766FD1"/>
    <w:rsid w:val="0076703F"/>
    <w:rsid w:val="007674AA"/>
    <w:rsid w:val="00767C93"/>
    <w:rsid w:val="00767DC7"/>
    <w:rsid w:val="00770096"/>
    <w:rsid w:val="0077019A"/>
    <w:rsid w:val="00771205"/>
    <w:rsid w:val="0077120F"/>
    <w:rsid w:val="0077121B"/>
    <w:rsid w:val="00772595"/>
    <w:rsid w:val="00772A27"/>
    <w:rsid w:val="00772E42"/>
    <w:rsid w:val="00773004"/>
    <w:rsid w:val="00773298"/>
    <w:rsid w:val="007733D0"/>
    <w:rsid w:val="00773418"/>
    <w:rsid w:val="007734DA"/>
    <w:rsid w:val="00773910"/>
    <w:rsid w:val="00773923"/>
    <w:rsid w:val="00773D44"/>
    <w:rsid w:val="00773ECE"/>
    <w:rsid w:val="007748C1"/>
    <w:rsid w:val="00774E23"/>
    <w:rsid w:val="00775C76"/>
    <w:rsid w:val="00775D8F"/>
    <w:rsid w:val="0077640D"/>
    <w:rsid w:val="00776E2D"/>
    <w:rsid w:val="007771DD"/>
    <w:rsid w:val="007775EF"/>
    <w:rsid w:val="0077785C"/>
    <w:rsid w:val="00777D70"/>
    <w:rsid w:val="007805CC"/>
    <w:rsid w:val="0078083E"/>
    <w:rsid w:val="00780A01"/>
    <w:rsid w:val="00780C1C"/>
    <w:rsid w:val="00781224"/>
    <w:rsid w:val="00781255"/>
    <w:rsid w:val="007812D6"/>
    <w:rsid w:val="007819B6"/>
    <w:rsid w:val="007825DA"/>
    <w:rsid w:val="00782682"/>
    <w:rsid w:val="00782736"/>
    <w:rsid w:val="007828F0"/>
    <w:rsid w:val="0078296D"/>
    <w:rsid w:val="00782AB7"/>
    <w:rsid w:val="00782E1C"/>
    <w:rsid w:val="007830EB"/>
    <w:rsid w:val="00783197"/>
    <w:rsid w:val="0078341A"/>
    <w:rsid w:val="00783637"/>
    <w:rsid w:val="00783841"/>
    <w:rsid w:val="00783BED"/>
    <w:rsid w:val="00783E6B"/>
    <w:rsid w:val="007842FA"/>
    <w:rsid w:val="00784B01"/>
    <w:rsid w:val="00784C30"/>
    <w:rsid w:val="00784D9C"/>
    <w:rsid w:val="00784E30"/>
    <w:rsid w:val="007851EF"/>
    <w:rsid w:val="007852D4"/>
    <w:rsid w:val="00785E3D"/>
    <w:rsid w:val="00785F55"/>
    <w:rsid w:val="00785F66"/>
    <w:rsid w:val="00786326"/>
    <w:rsid w:val="007868EC"/>
    <w:rsid w:val="00786F0A"/>
    <w:rsid w:val="007909A2"/>
    <w:rsid w:val="00790B15"/>
    <w:rsid w:val="00790CE0"/>
    <w:rsid w:val="00791385"/>
    <w:rsid w:val="00791671"/>
    <w:rsid w:val="00791673"/>
    <w:rsid w:val="00791A94"/>
    <w:rsid w:val="00791EAF"/>
    <w:rsid w:val="007925CA"/>
    <w:rsid w:val="00792CE7"/>
    <w:rsid w:val="00792FFC"/>
    <w:rsid w:val="007931B4"/>
    <w:rsid w:val="007934DA"/>
    <w:rsid w:val="007938C3"/>
    <w:rsid w:val="00793A85"/>
    <w:rsid w:val="00793B43"/>
    <w:rsid w:val="00793EF6"/>
    <w:rsid w:val="007949B7"/>
    <w:rsid w:val="00794C0A"/>
    <w:rsid w:val="00794C26"/>
    <w:rsid w:val="00794F71"/>
    <w:rsid w:val="00795014"/>
    <w:rsid w:val="007954BD"/>
    <w:rsid w:val="0079575D"/>
    <w:rsid w:val="00795A1A"/>
    <w:rsid w:val="00795BBE"/>
    <w:rsid w:val="0079603A"/>
    <w:rsid w:val="00796596"/>
    <w:rsid w:val="00796DBE"/>
    <w:rsid w:val="00797080"/>
    <w:rsid w:val="0079708C"/>
    <w:rsid w:val="007974DE"/>
    <w:rsid w:val="007977F4"/>
    <w:rsid w:val="007978AE"/>
    <w:rsid w:val="0079792F"/>
    <w:rsid w:val="00797B41"/>
    <w:rsid w:val="00797C80"/>
    <w:rsid w:val="00797E4B"/>
    <w:rsid w:val="007A0246"/>
    <w:rsid w:val="007A14FA"/>
    <w:rsid w:val="007A1597"/>
    <w:rsid w:val="007A1620"/>
    <w:rsid w:val="007A172C"/>
    <w:rsid w:val="007A1E63"/>
    <w:rsid w:val="007A266E"/>
    <w:rsid w:val="007A2A55"/>
    <w:rsid w:val="007A2F82"/>
    <w:rsid w:val="007A3517"/>
    <w:rsid w:val="007A47BF"/>
    <w:rsid w:val="007A4B32"/>
    <w:rsid w:val="007A4BD6"/>
    <w:rsid w:val="007A5737"/>
    <w:rsid w:val="007A58C1"/>
    <w:rsid w:val="007A5911"/>
    <w:rsid w:val="007A62CE"/>
    <w:rsid w:val="007A6730"/>
    <w:rsid w:val="007A6936"/>
    <w:rsid w:val="007A6E6C"/>
    <w:rsid w:val="007A729E"/>
    <w:rsid w:val="007A780A"/>
    <w:rsid w:val="007A7A90"/>
    <w:rsid w:val="007B070B"/>
    <w:rsid w:val="007B07E3"/>
    <w:rsid w:val="007B0BF3"/>
    <w:rsid w:val="007B109A"/>
    <w:rsid w:val="007B1192"/>
    <w:rsid w:val="007B156F"/>
    <w:rsid w:val="007B1644"/>
    <w:rsid w:val="007B1927"/>
    <w:rsid w:val="007B2115"/>
    <w:rsid w:val="007B22A8"/>
    <w:rsid w:val="007B248C"/>
    <w:rsid w:val="007B2BCA"/>
    <w:rsid w:val="007B2C2C"/>
    <w:rsid w:val="007B343D"/>
    <w:rsid w:val="007B38FB"/>
    <w:rsid w:val="007B3E77"/>
    <w:rsid w:val="007B4484"/>
    <w:rsid w:val="007B48CF"/>
    <w:rsid w:val="007B4C82"/>
    <w:rsid w:val="007B4DFB"/>
    <w:rsid w:val="007B532D"/>
    <w:rsid w:val="007B5427"/>
    <w:rsid w:val="007B5995"/>
    <w:rsid w:val="007B5B56"/>
    <w:rsid w:val="007B5C2B"/>
    <w:rsid w:val="007B5DA9"/>
    <w:rsid w:val="007B6C40"/>
    <w:rsid w:val="007B7595"/>
    <w:rsid w:val="007B75D4"/>
    <w:rsid w:val="007C09C2"/>
    <w:rsid w:val="007C1746"/>
    <w:rsid w:val="007C1C2B"/>
    <w:rsid w:val="007C1C5B"/>
    <w:rsid w:val="007C1E29"/>
    <w:rsid w:val="007C1FCB"/>
    <w:rsid w:val="007C21E2"/>
    <w:rsid w:val="007C2268"/>
    <w:rsid w:val="007C25E9"/>
    <w:rsid w:val="007C272E"/>
    <w:rsid w:val="007C291F"/>
    <w:rsid w:val="007C2CE2"/>
    <w:rsid w:val="007C2F76"/>
    <w:rsid w:val="007C3B98"/>
    <w:rsid w:val="007C3CCB"/>
    <w:rsid w:val="007C3E93"/>
    <w:rsid w:val="007C4250"/>
    <w:rsid w:val="007C4BC1"/>
    <w:rsid w:val="007C4F1F"/>
    <w:rsid w:val="007C5E1C"/>
    <w:rsid w:val="007C5E2B"/>
    <w:rsid w:val="007C61A3"/>
    <w:rsid w:val="007C63AD"/>
    <w:rsid w:val="007C732F"/>
    <w:rsid w:val="007C7573"/>
    <w:rsid w:val="007C7CF9"/>
    <w:rsid w:val="007C7EDF"/>
    <w:rsid w:val="007D00CF"/>
    <w:rsid w:val="007D040E"/>
    <w:rsid w:val="007D0904"/>
    <w:rsid w:val="007D0B7A"/>
    <w:rsid w:val="007D28EA"/>
    <w:rsid w:val="007D30F2"/>
    <w:rsid w:val="007D34BC"/>
    <w:rsid w:val="007D3C06"/>
    <w:rsid w:val="007D3F34"/>
    <w:rsid w:val="007D41F9"/>
    <w:rsid w:val="007D4575"/>
    <w:rsid w:val="007D5007"/>
    <w:rsid w:val="007D52EF"/>
    <w:rsid w:val="007D5713"/>
    <w:rsid w:val="007D5798"/>
    <w:rsid w:val="007D57F4"/>
    <w:rsid w:val="007D5833"/>
    <w:rsid w:val="007D5874"/>
    <w:rsid w:val="007D5ABF"/>
    <w:rsid w:val="007D62D6"/>
    <w:rsid w:val="007D660B"/>
    <w:rsid w:val="007D6A4F"/>
    <w:rsid w:val="007D6DC8"/>
    <w:rsid w:val="007D6E97"/>
    <w:rsid w:val="007D70C9"/>
    <w:rsid w:val="007D7204"/>
    <w:rsid w:val="007D7B33"/>
    <w:rsid w:val="007D7D2C"/>
    <w:rsid w:val="007D7ED5"/>
    <w:rsid w:val="007D7F2F"/>
    <w:rsid w:val="007E0839"/>
    <w:rsid w:val="007E0CC7"/>
    <w:rsid w:val="007E1086"/>
    <w:rsid w:val="007E110A"/>
    <w:rsid w:val="007E1DE6"/>
    <w:rsid w:val="007E1E39"/>
    <w:rsid w:val="007E23AA"/>
    <w:rsid w:val="007E28DC"/>
    <w:rsid w:val="007E2B7F"/>
    <w:rsid w:val="007E3436"/>
    <w:rsid w:val="007E3439"/>
    <w:rsid w:val="007E3D43"/>
    <w:rsid w:val="007E409D"/>
    <w:rsid w:val="007E4C1E"/>
    <w:rsid w:val="007E5196"/>
    <w:rsid w:val="007E5F3C"/>
    <w:rsid w:val="007E6016"/>
    <w:rsid w:val="007E6CBB"/>
    <w:rsid w:val="007E7238"/>
    <w:rsid w:val="007E73C6"/>
    <w:rsid w:val="007E7862"/>
    <w:rsid w:val="007E796C"/>
    <w:rsid w:val="007E7EAE"/>
    <w:rsid w:val="007F00F7"/>
    <w:rsid w:val="007F0138"/>
    <w:rsid w:val="007F01C3"/>
    <w:rsid w:val="007F2511"/>
    <w:rsid w:val="007F254A"/>
    <w:rsid w:val="007F265F"/>
    <w:rsid w:val="007F279D"/>
    <w:rsid w:val="007F2DB0"/>
    <w:rsid w:val="007F2F39"/>
    <w:rsid w:val="007F3929"/>
    <w:rsid w:val="007F3FE6"/>
    <w:rsid w:val="007F4222"/>
    <w:rsid w:val="007F43D9"/>
    <w:rsid w:val="007F47CC"/>
    <w:rsid w:val="007F488C"/>
    <w:rsid w:val="007F52A7"/>
    <w:rsid w:val="007F56EE"/>
    <w:rsid w:val="007F5ADE"/>
    <w:rsid w:val="007F5D28"/>
    <w:rsid w:val="007F6757"/>
    <w:rsid w:val="007F6C61"/>
    <w:rsid w:val="007F7053"/>
    <w:rsid w:val="007F776E"/>
    <w:rsid w:val="008001FF"/>
    <w:rsid w:val="008005EA"/>
    <w:rsid w:val="00800600"/>
    <w:rsid w:val="008018E8"/>
    <w:rsid w:val="00801BA3"/>
    <w:rsid w:val="00801CD1"/>
    <w:rsid w:val="00801F0F"/>
    <w:rsid w:val="00802042"/>
    <w:rsid w:val="0080238A"/>
    <w:rsid w:val="00802431"/>
    <w:rsid w:val="0080286C"/>
    <w:rsid w:val="00802C1B"/>
    <w:rsid w:val="00802E91"/>
    <w:rsid w:val="00802F53"/>
    <w:rsid w:val="00802F6F"/>
    <w:rsid w:val="008034A9"/>
    <w:rsid w:val="008034DE"/>
    <w:rsid w:val="008036B9"/>
    <w:rsid w:val="00803D59"/>
    <w:rsid w:val="0080418B"/>
    <w:rsid w:val="00804509"/>
    <w:rsid w:val="00805729"/>
    <w:rsid w:val="00805EDC"/>
    <w:rsid w:val="00805F80"/>
    <w:rsid w:val="00806051"/>
    <w:rsid w:val="00806274"/>
    <w:rsid w:val="00806791"/>
    <w:rsid w:val="008069ED"/>
    <w:rsid w:val="00807089"/>
    <w:rsid w:val="00807186"/>
    <w:rsid w:val="0080725C"/>
    <w:rsid w:val="00807462"/>
    <w:rsid w:val="008077A1"/>
    <w:rsid w:val="008078E8"/>
    <w:rsid w:val="008079AE"/>
    <w:rsid w:val="0081015B"/>
    <w:rsid w:val="00810207"/>
    <w:rsid w:val="00811224"/>
    <w:rsid w:val="0081151D"/>
    <w:rsid w:val="008116EF"/>
    <w:rsid w:val="00811789"/>
    <w:rsid w:val="00811A70"/>
    <w:rsid w:val="00812381"/>
    <w:rsid w:val="008123FD"/>
    <w:rsid w:val="0081287D"/>
    <w:rsid w:val="00812903"/>
    <w:rsid w:val="00812B9B"/>
    <w:rsid w:val="00812D23"/>
    <w:rsid w:val="00812E44"/>
    <w:rsid w:val="00813559"/>
    <w:rsid w:val="00813CEC"/>
    <w:rsid w:val="00814083"/>
    <w:rsid w:val="008141B2"/>
    <w:rsid w:val="008142B4"/>
    <w:rsid w:val="00814534"/>
    <w:rsid w:val="008152AC"/>
    <w:rsid w:val="008156BB"/>
    <w:rsid w:val="00815B5B"/>
    <w:rsid w:val="00815B6E"/>
    <w:rsid w:val="00815BB6"/>
    <w:rsid w:val="00815C21"/>
    <w:rsid w:val="00815DE7"/>
    <w:rsid w:val="00815E77"/>
    <w:rsid w:val="00816BC7"/>
    <w:rsid w:val="00816CA6"/>
    <w:rsid w:val="00816D3B"/>
    <w:rsid w:val="00816F04"/>
    <w:rsid w:val="00817458"/>
    <w:rsid w:val="008178B8"/>
    <w:rsid w:val="00817D78"/>
    <w:rsid w:val="008204EA"/>
    <w:rsid w:val="008204FE"/>
    <w:rsid w:val="00820CE5"/>
    <w:rsid w:val="008215EF"/>
    <w:rsid w:val="0082297B"/>
    <w:rsid w:val="00822D6E"/>
    <w:rsid w:val="00823002"/>
    <w:rsid w:val="0082300F"/>
    <w:rsid w:val="0082333F"/>
    <w:rsid w:val="008233A4"/>
    <w:rsid w:val="0082370E"/>
    <w:rsid w:val="008237B8"/>
    <w:rsid w:val="008243A8"/>
    <w:rsid w:val="00824783"/>
    <w:rsid w:val="0082483C"/>
    <w:rsid w:val="00824C23"/>
    <w:rsid w:val="0082525D"/>
    <w:rsid w:val="00825345"/>
    <w:rsid w:val="00825837"/>
    <w:rsid w:val="0082586A"/>
    <w:rsid w:val="00825937"/>
    <w:rsid w:val="00825C05"/>
    <w:rsid w:val="00826148"/>
    <w:rsid w:val="00826802"/>
    <w:rsid w:val="00826B50"/>
    <w:rsid w:val="00826E87"/>
    <w:rsid w:val="008271A3"/>
    <w:rsid w:val="00827510"/>
    <w:rsid w:val="008276D0"/>
    <w:rsid w:val="008277A3"/>
    <w:rsid w:val="00827E3E"/>
    <w:rsid w:val="008303F6"/>
    <w:rsid w:val="00830CE3"/>
    <w:rsid w:val="00830DD2"/>
    <w:rsid w:val="008314FF"/>
    <w:rsid w:val="008316DC"/>
    <w:rsid w:val="0083172E"/>
    <w:rsid w:val="00831990"/>
    <w:rsid w:val="00831C43"/>
    <w:rsid w:val="00831F71"/>
    <w:rsid w:val="0083214F"/>
    <w:rsid w:val="00832EB3"/>
    <w:rsid w:val="00832FDA"/>
    <w:rsid w:val="008331BA"/>
    <w:rsid w:val="0083321A"/>
    <w:rsid w:val="0083334A"/>
    <w:rsid w:val="00833CE3"/>
    <w:rsid w:val="00833E93"/>
    <w:rsid w:val="00833F58"/>
    <w:rsid w:val="00833FD2"/>
    <w:rsid w:val="0083409D"/>
    <w:rsid w:val="0083436D"/>
    <w:rsid w:val="00834A09"/>
    <w:rsid w:val="00834D20"/>
    <w:rsid w:val="00835888"/>
    <w:rsid w:val="00835939"/>
    <w:rsid w:val="0083619D"/>
    <w:rsid w:val="00836225"/>
    <w:rsid w:val="00836968"/>
    <w:rsid w:val="00836A24"/>
    <w:rsid w:val="00836BD7"/>
    <w:rsid w:val="00836D06"/>
    <w:rsid w:val="00836D3D"/>
    <w:rsid w:val="00837C65"/>
    <w:rsid w:val="008408B9"/>
    <w:rsid w:val="00840956"/>
    <w:rsid w:val="008411AD"/>
    <w:rsid w:val="008415B4"/>
    <w:rsid w:val="00841887"/>
    <w:rsid w:val="008419DA"/>
    <w:rsid w:val="00841A15"/>
    <w:rsid w:val="00841CC9"/>
    <w:rsid w:val="008420C6"/>
    <w:rsid w:val="00842306"/>
    <w:rsid w:val="008423A9"/>
    <w:rsid w:val="00842467"/>
    <w:rsid w:val="00842616"/>
    <w:rsid w:val="00842889"/>
    <w:rsid w:val="008431E1"/>
    <w:rsid w:val="00843B5A"/>
    <w:rsid w:val="00843B9C"/>
    <w:rsid w:val="00844139"/>
    <w:rsid w:val="00844C6B"/>
    <w:rsid w:val="00845035"/>
    <w:rsid w:val="00845328"/>
    <w:rsid w:val="00845489"/>
    <w:rsid w:val="008463B7"/>
    <w:rsid w:val="008463FC"/>
    <w:rsid w:val="0084658D"/>
    <w:rsid w:val="00846EF2"/>
    <w:rsid w:val="008470D0"/>
    <w:rsid w:val="00847292"/>
    <w:rsid w:val="008472CD"/>
    <w:rsid w:val="008473CF"/>
    <w:rsid w:val="008474EF"/>
    <w:rsid w:val="00847C8E"/>
    <w:rsid w:val="008500D2"/>
    <w:rsid w:val="008503FA"/>
    <w:rsid w:val="00850E55"/>
    <w:rsid w:val="00850E75"/>
    <w:rsid w:val="00850F0C"/>
    <w:rsid w:val="00850FA9"/>
    <w:rsid w:val="0085138D"/>
    <w:rsid w:val="0085140E"/>
    <w:rsid w:val="00851B2A"/>
    <w:rsid w:val="00852171"/>
    <w:rsid w:val="00852618"/>
    <w:rsid w:val="0085322D"/>
    <w:rsid w:val="00853ABD"/>
    <w:rsid w:val="008540D3"/>
    <w:rsid w:val="008544A0"/>
    <w:rsid w:val="0085462F"/>
    <w:rsid w:val="00854980"/>
    <w:rsid w:val="00854B01"/>
    <w:rsid w:val="00854B6A"/>
    <w:rsid w:val="00854EDE"/>
    <w:rsid w:val="00855198"/>
    <w:rsid w:val="00855277"/>
    <w:rsid w:val="008559C0"/>
    <w:rsid w:val="00855B13"/>
    <w:rsid w:val="00855B63"/>
    <w:rsid w:val="00855B75"/>
    <w:rsid w:val="00855BC0"/>
    <w:rsid w:val="008562BD"/>
    <w:rsid w:val="00856431"/>
    <w:rsid w:val="008564D0"/>
    <w:rsid w:val="00856FA5"/>
    <w:rsid w:val="008573E8"/>
    <w:rsid w:val="00857683"/>
    <w:rsid w:val="008578F8"/>
    <w:rsid w:val="008607CA"/>
    <w:rsid w:val="00860CB3"/>
    <w:rsid w:val="008613FE"/>
    <w:rsid w:val="008619B3"/>
    <w:rsid w:val="00861AAD"/>
    <w:rsid w:val="00861AC0"/>
    <w:rsid w:val="00861C3E"/>
    <w:rsid w:val="0086206A"/>
    <w:rsid w:val="00862096"/>
    <w:rsid w:val="00862600"/>
    <w:rsid w:val="00862ECD"/>
    <w:rsid w:val="008632ED"/>
    <w:rsid w:val="00863C6B"/>
    <w:rsid w:val="0086581E"/>
    <w:rsid w:val="0086595B"/>
    <w:rsid w:val="00865E94"/>
    <w:rsid w:val="008663B9"/>
    <w:rsid w:val="008664EB"/>
    <w:rsid w:val="00866663"/>
    <w:rsid w:val="00866959"/>
    <w:rsid w:val="00866A74"/>
    <w:rsid w:val="00866B1A"/>
    <w:rsid w:val="008673F5"/>
    <w:rsid w:val="00867526"/>
    <w:rsid w:val="0086782A"/>
    <w:rsid w:val="00867E43"/>
    <w:rsid w:val="0087051B"/>
    <w:rsid w:val="00870667"/>
    <w:rsid w:val="00870883"/>
    <w:rsid w:val="0087094B"/>
    <w:rsid w:val="00870E30"/>
    <w:rsid w:val="008710B0"/>
    <w:rsid w:val="0087181B"/>
    <w:rsid w:val="00871B84"/>
    <w:rsid w:val="00872343"/>
    <w:rsid w:val="0087291C"/>
    <w:rsid w:val="0087292D"/>
    <w:rsid w:val="00872A5F"/>
    <w:rsid w:val="00872E70"/>
    <w:rsid w:val="008731EA"/>
    <w:rsid w:val="00873B23"/>
    <w:rsid w:val="00873B26"/>
    <w:rsid w:val="008756D7"/>
    <w:rsid w:val="008757A8"/>
    <w:rsid w:val="008758A1"/>
    <w:rsid w:val="008761A4"/>
    <w:rsid w:val="00876EA7"/>
    <w:rsid w:val="0087700D"/>
    <w:rsid w:val="008776B8"/>
    <w:rsid w:val="0087771E"/>
    <w:rsid w:val="00877B69"/>
    <w:rsid w:val="00877DCD"/>
    <w:rsid w:val="00880328"/>
    <w:rsid w:val="00880508"/>
    <w:rsid w:val="008807B7"/>
    <w:rsid w:val="0088129D"/>
    <w:rsid w:val="00881DC2"/>
    <w:rsid w:val="00881F80"/>
    <w:rsid w:val="0088202F"/>
    <w:rsid w:val="00882116"/>
    <w:rsid w:val="008821CC"/>
    <w:rsid w:val="00882611"/>
    <w:rsid w:val="008826AF"/>
    <w:rsid w:val="00882BB7"/>
    <w:rsid w:val="00883055"/>
    <w:rsid w:val="00883336"/>
    <w:rsid w:val="008835F9"/>
    <w:rsid w:val="008836AC"/>
    <w:rsid w:val="00883BA3"/>
    <w:rsid w:val="00883F70"/>
    <w:rsid w:val="00884932"/>
    <w:rsid w:val="00884BB1"/>
    <w:rsid w:val="00884BDF"/>
    <w:rsid w:val="00884C3B"/>
    <w:rsid w:val="00884D07"/>
    <w:rsid w:val="00885053"/>
    <w:rsid w:val="0088505F"/>
    <w:rsid w:val="008855C4"/>
    <w:rsid w:val="0088620B"/>
    <w:rsid w:val="008868C6"/>
    <w:rsid w:val="00886A96"/>
    <w:rsid w:val="00887035"/>
    <w:rsid w:val="00887613"/>
    <w:rsid w:val="00887953"/>
    <w:rsid w:val="00887A74"/>
    <w:rsid w:val="00887BB6"/>
    <w:rsid w:val="00887D0E"/>
    <w:rsid w:val="0089003A"/>
    <w:rsid w:val="00890F2D"/>
    <w:rsid w:val="008915D2"/>
    <w:rsid w:val="00892252"/>
    <w:rsid w:val="00892845"/>
    <w:rsid w:val="0089310B"/>
    <w:rsid w:val="00893685"/>
    <w:rsid w:val="00893C22"/>
    <w:rsid w:val="00893E65"/>
    <w:rsid w:val="00894422"/>
    <w:rsid w:val="00894549"/>
    <w:rsid w:val="008948E2"/>
    <w:rsid w:val="00895040"/>
    <w:rsid w:val="0089516F"/>
    <w:rsid w:val="00895717"/>
    <w:rsid w:val="00895AA1"/>
    <w:rsid w:val="00895BF8"/>
    <w:rsid w:val="00895C95"/>
    <w:rsid w:val="008960B2"/>
    <w:rsid w:val="00896902"/>
    <w:rsid w:val="00896BB4"/>
    <w:rsid w:val="00896E03"/>
    <w:rsid w:val="008977B6"/>
    <w:rsid w:val="00897CD4"/>
    <w:rsid w:val="008A09FE"/>
    <w:rsid w:val="008A0A02"/>
    <w:rsid w:val="008A0C7C"/>
    <w:rsid w:val="008A133D"/>
    <w:rsid w:val="008A1CDB"/>
    <w:rsid w:val="008A293A"/>
    <w:rsid w:val="008A311C"/>
    <w:rsid w:val="008A3EE6"/>
    <w:rsid w:val="008A4832"/>
    <w:rsid w:val="008A57F1"/>
    <w:rsid w:val="008A5DB3"/>
    <w:rsid w:val="008A5E76"/>
    <w:rsid w:val="008A75DE"/>
    <w:rsid w:val="008A7DBC"/>
    <w:rsid w:val="008B0257"/>
    <w:rsid w:val="008B2460"/>
    <w:rsid w:val="008B29A3"/>
    <w:rsid w:val="008B2E1B"/>
    <w:rsid w:val="008B32B0"/>
    <w:rsid w:val="008B41CF"/>
    <w:rsid w:val="008B43CE"/>
    <w:rsid w:val="008B4669"/>
    <w:rsid w:val="008B4738"/>
    <w:rsid w:val="008B573F"/>
    <w:rsid w:val="008B5D12"/>
    <w:rsid w:val="008B602C"/>
    <w:rsid w:val="008B6827"/>
    <w:rsid w:val="008B70D9"/>
    <w:rsid w:val="008B7272"/>
    <w:rsid w:val="008B7396"/>
    <w:rsid w:val="008B795F"/>
    <w:rsid w:val="008B7C65"/>
    <w:rsid w:val="008C0377"/>
    <w:rsid w:val="008C05AD"/>
    <w:rsid w:val="008C0B44"/>
    <w:rsid w:val="008C0B58"/>
    <w:rsid w:val="008C0CA1"/>
    <w:rsid w:val="008C1A10"/>
    <w:rsid w:val="008C1A42"/>
    <w:rsid w:val="008C1C97"/>
    <w:rsid w:val="008C1DD0"/>
    <w:rsid w:val="008C23E7"/>
    <w:rsid w:val="008C2EB9"/>
    <w:rsid w:val="008C3248"/>
    <w:rsid w:val="008C4327"/>
    <w:rsid w:val="008C4554"/>
    <w:rsid w:val="008C4A2A"/>
    <w:rsid w:val="008C4B91"/>
    <w:rsid w:val="008C4EA4"/>
    <w:rsid w:val="008C588B"/>
    <w:rsid w:val="008C63F9"/>
    <w:rsid w:val="008C694D"/>
    <w:rsid w:val="008C6F3D"/>
    <w:rsid w:val="008C77C8"/>
    <w:rsid w:val="008C7F0B"/>
    <w:rsid w:val="008D0270"/>
    <w:rsid w:val="008D031C"/>
    <w:rsid w:val="008D0666"/>
    <w:rsid w:val="008D0D60"/>
    <w:rsid w:val="008D1809"/>
    <w:rsid w:val="008D1F95"/>
    <w:rsid w:val="008D21B2"/>
    <w:rsid w:val="008D2CFE"/>
    <w:rsid w:val="008D2F76"/>
    <w:rsid w:val="008D3518"/>
    <w:rsid w:val="008D37FD"/>
    <w:rsid w:val="008D3939"/>
    <w:rsid w:val="008D3C72"/>
    <w:rsid w:val="008D44BF"/>
    <w:rsid w:val="008D45D1"/>
    <w:rsid w:val="008D4665"/>
    <w:rsid w:val="008D4753"/>
    <w:rsid w:val="008D545E"/>
    <w:rsid w:val="008D5795"/>
    <w:rsid w:val="008D587A"/>
    <w:rsid w:val="008D6027"/>
    <w:rsid w:val="008D6171"/>
    <w:rsid w:val="008D6399"/>
    <w:rsid w:val="008D6BC8"/>
    <w:rsid w:val="008D6F1B"/>
    <w:rsid w:val="008D7258"/>
    <w:rsid w:val="008D77D2"/>
    <w:rsid w:val="008D7BE9"/>
    <w:rsid w:val="008D7C9C"/>
    <w:rsid w:val="008E0154"/>
    <w:rsid w:val="008E0AFA"/>
    <w:rsid w:val="008E0BB5"/>
    <w:rsid w:val="008E0F3E"/>
    <w:rsid w:val="008E0F97"/>
    <w:rsid w:val="008E10C8"/>
    <w:rsid w:val="008E11BA"/>
    <w:rsid w:val="008E1624"/>
    <w:rsid w:val="008E1948"/>
    <w:rsid w:val="008E23BC"/>
    <w:rsid w:val="008E3056"/>
    <w:rsid w:val="008E3CB4"/>
    <w:rsid w:val="008E408B"/>
    <w:rsid w:val="008E4E39"/>
    <w:rsid w:val="008E5098"/>
    <w:rsid w:val="008E544B"/>
    <w:rsid w:val="008E6F64"/>
    <w:rsid w:val="008E71D6"/>
    <w:rsid w:val="008E74EE"/>
    <w:rsid w:val="008E7AEC"/>
    <w:rsid w:val="008E7BD6"/>
    <w:rsid w:val="008F0236"/>
    <w:rsid w:val="008F16B1"/>
    <w:rsid w:val="008F18FB"/>
    <w:rsid w:val="008F1AF3"/>
    <w:rsid w:val="008F1C18"/>
    <w:rsid w:val="008F1C9C"/>
    <w:rsid w:val="008F1F78"/>
    <w:rsid w:val="008F2640"/>
    <w:rsid w:val="008F298D"/>
    <w:rsid w:val="008F2A34"/>
    <w:rsid w:val="008F383A"/>
    <w:rsid w:val="008F3A0D"/>
    <w:rsid w:val="008F3BDB"/>
    <w:rsid w:val="008F4F3F"/>
    <w:rsid w:val="008F50B1"/>
    <w:rsid w:val="008F5307"/>
    <w:rsid w:val="008F56D5"/>
    <w:rsid w:val="008F5A2E"/>
    <w:rsid w:val="008F5B8E"/>
    <w:rsid w:val="008F61A8"/>
    <w:rsid w:val="008F62CF"/>
    <w:rsid w:val="008F6C62"/>
    <w:rsid w:val="008F6FF1"/>
    <w:rsid w:val="008F72F7"/>
    <w:rsid w:val="008F7407"/>
    <w:rsid w:val="00900062"/>
    <w:rsid w:val="00900427"/>
    <w:rsid w:val="00900EFC"/>
    <w:rsid w:val="00901207"/>
    <w:rsid w:val="009013D1"/>
    <w:rsid w:val="00901BB5"/>
    <w:rsid w:val="00902681"/>
    <w:rsid w:val="00902EF4"/>
    <w:rsid w:val="00902FD6"/>
    <w:rsid w:val="00903139"/>
    <w:rsid w:val="00903842"/>
    <w:rsid w:val="00903942"/>
    <w:rsid w:val="0090394E"/>
    <w:rsid w:val="00904126"/>
    <w:rsid w:val="009044E6"/>
    <w:rsid w:val="00904822"/>
    <w:rsid w:val="00904E09"/>
    <w:rsid w:val="00904F7F"/>
    <w:rsid w:val="009050C1"/>
    <w:rsid w:val="0090513F"/>
    <w:rsid w:val="009052C6"/>
    <w:rsid w:val="00905407"/>
    <w:rsid w:val="00905A12"/>
    <w:rsid w:val="00906163"/>
    <w:rsid w:val="00906486"/>
    <w:rsid w:val="0090683D"/>
    <w:rsid w:val="00906CF9"/>
    <w:rsid w:val="00906F95"/>
    <w:rsid w:val="009070A5"/>
    <w:rsid w:val="00907506"/>
    <w:rsid w:val="009075AA"/>
    <w:rsid w:val="00907E35"/>
    <w:rsid w:val="0091086F"/>
    <w:rsid w:val="00910B39"/>
    <w:rsid w:val="0091225C"/>
    <w:rsid w:val="00912B19"/>
    <w:rsid w:val="009130D8"/>
    <w:rsid w:val="009131A7"/>
    <w:rsid w:val="009131DE"/>
    <w:rsid w:val="009132FD"/>
    <w:rsid w:val="00913406"/>
    <w:rsid w:val="00913461"/>
    <w:rsid w:val="009134D3"/>
    <w:rsid w:val="009136EA"/>
    <w:rsid w:val="00913A7B"/>
    <w:rsid w:val="00913DE1"/>
    <w:rsid w:val="0091483F"/>
    <w:rsid w:val="00915F60"/>
    <w:rsid w:val="0091608B"/>
    <w:rsid w:val="009160A8"/>
    <w:rsid w:val="00916A6A"/>
    <w:rsid w:val="009178DE"/>
    <w:rsid w:val="00917A48"/>
    <w:rsid w:val="00920143"/>
    <w:rsid w:val="0092018F"/>
    <w:rsid w:val="00920200"/>
    <w:rsid w:val="009205E8"/>
    <w:rsid w:val="00921C07"/>
    <w:rsid w:val="00921C8D"/>
    <w:rsid w:val="00921F43"/>
    <w:rsid w:val="0092237D"/>
    <w:rsid w:val="00922715"/>
    <w:rsid w:val="0092276F"/>
    <w:rsid w:val="00922D2D"/>
    <w:rsid w:val="00922F1C"/>
    <w:rsid w:val="009238E2"/>
    <w:rsid w:val="00923F70"/>
    <w:rsid w:val="009245A9"/>
    <w:rsid w:val="00924732"/>
    <w:rsid w:val="009247E6"/>
    <w:rsid w:val="0092480B"/>
    <w:rsid w:val="00924CF3"/>
    <w:rsid w:val="009251D5"/>
    <w:rsid w:val="0092577F"/>
    <w:rsid w:val="00925A21"/>
    <w:rsid w:val="00926243"/>
    <w:rsid w:val="0092625D"/>
    <w:rsid w:val="0092635C"/>
    <w:rsid w:val="00926808"/>
    <w:rsid w:val="00926880"/>
    <w:rsid w:val="00926BC0"/>
    <w:rsid w:val="00926CF2"/>
    <w:rsid w:val="00926EF9"/>
    <w:rsid w:val="0092731F"/>
    <w:rsid w:val="00927505"/>
    <w:rsid w:val="009278BE"/>
    <w:rsid w:val="00927DFE"/>
    <w:rsid w:val="00927E63"/>
    <w:rsid w:val="00927ECE"/>
    <w:rsid w:val="00927F8A"/>
    <w:rsid w:val="0093001E"/>
    <w:rsid w:val="009303BB"/>
    <w:rsid w:val="00930A3C"/>
    <w:rsid w:val="00930BAC"/>
    <w:rsid w:val="00930F6C"/>
    <w:rsid w:val="0093211E"/>
    <w:rsid w:val="0093268C"/>
    <w:rsid w:val="00932711"/>
    <w:rsid w:val="00932AC0"/>
    <w:rsid w:val="00932E18"/>
    <w:rsid w:val="0093386A"/>
    <w:rsid w:val="00934189"/>
    <w:rsid w:val="00934435"/>
    <w:rsid w:val="00934469"/>
    <w:rsid w:val="00934D63"/>
    <w:rsid w:val="00934EB4"/>
    <w:rsid w:val="00935866"/>
    <w:rsid w:val="00935AFD"/>
    <w:rsid w:val="00935BE1"/>
    <w:rsid w:val="00935CF9"/>
    <w:rsid w:val="009360EC"/>
    <w:rsid w:val="00936132"/>
    <w:rsid w:val="00936A5F"/>
    <w:rsid w:val="00936EC7"/>
    <w:rsid w:val="0093710C"/>
    <w:rsid w:val="009372C6"/>
    <w:rsid w:val="009378A3"/>
    <w:rsid w:val="0094055E"/>
    <w:rsid w:val="00940850"/>
    <w:rsid w:val="00940901"/>
    <w:rsid w:val="0094091C"/>
    <w:rsid w:val="00940D94"/>
    <w:rsid w:val="00940F88"/>
    <w:rsid w:val="00941460"/>
    <w:rsid w:val="009416C7"/>
    <w:rsid w:val="009417BA"/>
    <w:rsid w:val="00941988"/>
    <w:rsid w:val="009420FF"/>
    <w:rsid w:val="00942256"/>
    <w:rsid w:val="00942693"/>
    <w:rsid w:val="00942B5F"/>
    <w:rsid w:val="00943402"/>
    <w:rsid w:val="00943E4A"/>
    <w:rsid w:val="00944053"/>
    <w:rsid w:val="00944C49"/>
    <w:rsid w:val="00944FE9"/>
    <w:rsid w:val="00945002"/>
    <w:rsid w:val="009455BA"/>
    <w:rsid w:val="00945683"/>
    <w:rsid w:val="0094603F"/>
    <w:rsid w:val="009462EE"/>
    <w:rsid w:val="00946350"/>
    <w:rsid w:val="0094640F"/>
    <w:rsid w:val="009469CA"/>
    <w:rsid w:val="00946E01"/>
    <w:rsid w:val="009479C3"/>
    <w:rsid w:val="00950334"/>
    <w:rsid w:val="00950530"/>
    <w:rsid w:val="00950BA8"/>
    <w:rsid w:val="00950D56"/>
    <w:rsid w:val="00951674"/>
    <w:rsid w:val="009518C7"/>
    <w:rsid w:val="00951CA4"/>
    <w:rsid w:val="009522CB"/>
    <w:rsid w:val="00952303"/>
    <w:rsid w:val="00952664"/>
    <w:rsid w:val="00952931"/>
    <w:rsid w:val="00952F5E"/>
    <w:rsid w:val="00953AA1"/>
    <w:rsid w:val="00953C2F"/>
    <w:rsid w:val="00953D87"/>
    <w:rsid w:val="00953E18"/>
    <w:rsid w:val="00953F34"/>
    <w:rsid w:val="00953F71"/>
    <w:rsid w:val="0095406C"/>
    <w:rsid w:val="009545B1"/>
    <w:rsid w:val="00954840"/>
    <w:rsid w:val="00954BB7"/>
    <w:rsid w:val="009552C7"/>
    <w:rsid w:val="00955744"/>
    <w:rsid w:val="009560B5"/>
    <w:rsid w:val="009561F7"/>
    <w:rsid w:val="0095647D"/>
    <w:rsid w:val="00957193"/>
    <w:rsid w:val="009575FC"/>
    <w:rsid w:val="009605D7"/>
    <w:rsid w:val="009606FC"/>
    <w:rsid w:val="0096085A"/>
    <w:rsid w:val="00960988"/>
    <w:rsid w:val="00960CE6"/>
    <w:rsid w:val="00960FC6"/>
    <w:rsid w:val="00961335"/>
    <w:rsid w:val="00961369"/>
    <w:rsid w:val="009619EE"/>
    <w:rsid w:val="00962740"/>
    <w:rsid w:val="00962C8B"/>
    <w:rsid w:val="009636DD"/>
    <w:rsid w:val="00963978"/>
    <w:rsid w:val="00963CE8"/>
    <w:rsid w:val="00963D22"/>
    <w:rsid w:val="009644C3"/>
    <w:rsid w:val="009648AC"/>
    <w:rsid w:val="00964D29"/>
    <w:rsid w:val="00964E1F"/>
    <w:rsid w:val="00964F11"/>
    <w:rsid w:val="00964F95"/>
    <w:rsid w:val="00965360"/>
    <w:rsid w:val="00965694"/>
    <w:rsid w:val="00965EBA"/>
    <w:rsid w:val="00965ED0"/>
    <w:rsid w:val="00966195"/>
    <w:rsid w:val="009662C1"/>
    <w:rsid w:val="0096664A"/>
    <w:rsid w:val="009666DD"/>
    <w:rsid w:val="009675BD"/>
    <w:rsid w:val="00967B38"/>
    <w:rsid w:val="00970557"/>
    <w:rsid w:val="00970C41"/>
    <w:rsid w:val="00970E46"/>
    <w:rsid w:val="00971427"/>
    <w:rsid w:val="0097197F"/>
    <w:rsid w:val="0097273B"/>
    <w:rsid w:val="009727F6"/>
    <w:rsid w:val="00972C62"/>
    <w:rsid w:val="00972CD3"/>
    <w:rsid w:val="00973151"/>
    <w:rsid w:val="00973338"/>
    <w:rsid w:val="00973796"/>
    <w:rsid w:val="00973AB7"/>
    <w:rsid w:val="00973C3F"/>
    <w:rsid w:val="00974086"/>
    <w:rsid w:val="00974C6A"/>
    <w:rsid w:val="00974E71"/>
    <w:rsid w:val="009750C9"/>
    <w:rsid w:val="00975912"/>
    <w:rsid w:val="00975B7B"/>
    <w:rsid w:val="00975EE8"/>
    <w:rsid w:val="00975F60"/>
    <w:rsid w:val="009761FE"/>
    <w:rsid w:val="00976312"/>
    <w:rsid w:val="0097633B"/>
    <w:rsid w:val="0097743D"/>
    <w:rsid w:val="0097756C"/>
    <w:rsid w:val="009775E7"/>
    <w:rsid w:val="00977C27"/>
    <w:rsid w:val="009801D3"/>
    <w:rsid w:val="00980212"/>
    <w:rsid w:val="009804AB"/>
    <w:rsid w:val="00980A5B"/>
    <w:rsid w:val="00981211"/>
    <w:rsid w:val="00982205"/>
    <w:rsid w:val="009822C8"/>
    <w:rsid w:val="0098240E"/>
    <w:rsid w:val="009825DB"/>
    <w:rsid w:val="00982667"/>
    <w:rsid w:val="00982861"/>
    <w:rsid w:val="00982FD6"/>
    <w:rsid w:val="009832CD"/>
    <w:rsid w:val="009836BD"/>
    <w:rsid w:val="00983761"/>
    <w:rsid w:val="00983948"/>
    <w:rsid w:val="00983B0A"/>
    <w:rsid w:val="00984014"/>
    <w:rsid w:val="009841A7"/>
    <w:rsid w:val="00984383"/>
    <w:rsid w:val="00984505"/>
    <w:rsid w:val="009845DE"/>
    <w:rsid w:val="00984660"/>
    <w:rsid w:val="00984CD6"/>
    <w:rsid w:val="00985671"/>
    <w:rsid w:val="00985672"/>
    <w:rsid w:val="00985D5E"/>
    <w:rsid w:val="009862FD"/>
    <w:rsid w:val="00986710"/>
    <w:rsid w:val="00986751"/>
    <w:rsid w:val="00986CE8"/>
    <w:rsid w:val="00986EE3"/>
    <w:rsid w:val="00987127"/>
    <w:rsid w:val="009872B7"/>
    <w:rsid w:val="009878DA"/>
    <w:rsid w:val="009879ED"/>
    <w:rsid w:val="00987F05"/>
    <w:rsid w:val="00990018"/>
    <w:rsid w:val="0099029A"/>
    <w:rsid w:val="0099057B"/>
    <w:rsid w:val="00990A5E"/>
    <w:rsid w:val="00991718"/>
    <w:rsid w:val="00991F58"/>
    <w:rsid w:val="00992378"/>
    <w:rsid w:val="00992774"/>
    <w:rsid w:val="009928C1"/>
    <w:rsid w:val="009929EA"/>
    <w:rsid w:val="00992EBE"/>
    <w:rsid w:val="009931B7"/>
    <w:rsid w:val="009939A2"/>
    <w:rsid w:val="00993AE3"/>
    <w:rsid w:val="00993E84"/>
    <w:rsid w:val="00993F86"/>
    <w:rsid w:val="0099417F"/>
    <w:rsid w:val="009941E2"/>
    <w:rsid w:val="009946A1"/>
    <w:rsid w:val="00994C67"/>
    <w:rsid w:val="00994C6D"/>
    <w:rsid w:val="00994E6B"/>
    <w:rsid w:val="009952EF"/>
    <w:rsid w:val="009955E6"/>
    <w:rsid w:val="009960A4"/>
    <w:rsid w:val="00996314"/>
    <w:rsid w:val="00996563"/>
    <w:rsid w:val="00996744"/>
    <w:rsid w:val="00997238"/>
    <w:rsid w:val="009974CF"/>
    <w:rsid w:val="009976F1"/>
    <w:rsid w:val="00997892"/>
    <w:rsid w:val="00997BC7"/>
    <w:rsid w:val="00997D45"/>
    <w:rsid w:val="009A016C"/>
    <w:rsid w:val="009A019F"/>
    <w:rsid w:val="009A03AD"/>
    <w:rsid w:val="009A0C13"/>
    <w:rsid w:val="009A0DE7"/>
    <w:rsid w:val="009A17A9"/>
    <w:rsid w:val="009A1813"/>
    <w:rsid w:val="009A1B0A"/>
    <w:rsid w:val="009A1D10"/>
    <w:rsid w:val="009A284E"/>
    <w:rsid w:val="009A2DB8"/>
    <w:rsid w:val="009A2DBB"/>
    <w:rsid w:val="009A351C"/>
    <w:rsid w:val="009A3640"/>
    <w:rsid w:val="009A3644"/>
    <w:rsid w:val="009A3C77"/>
    <w:rsid w:val="009A3CE3"/>
    <w:rsid w:val="009A3DA7"/>
    <w:rsid w:val="009A4810"/>
    <w:rsid w:val="009A4EB2"/>
    <w:rsid w:val="009A5689"/>
    <w:rsid w:val="009A5A98"/>
    <w:rsid w:val="009A5C21"/>
    <w:rsid w:val="009A5F47"/>
    <w:rsid w:val="009A5F8F"/>
    <w:rsid w:val="009A6A27"/>
    <w:rsid w:val="009A7727"/>
    <w:rsid w:val="009A7D08"/>
    <w:rsid w:val="009B0980"/>
    <w:rsid w:val="009B1399"/>
    <w:rsid w:val="009B1CD3"/>
    <w:rsid w:val="009B1D73"/>
    <w:rsid w:val="009B1F02"/>
    <w:rsid w:val="009B20B4"/>
    <w:rsid w:val="009B233A"/>
    <w:rsid w:val="009B2487"/>
    <w:rsid w:val="009B2B37"/>
    <w:rsid w:val="009B3561"/>
    <w:rsid w:val="009B38B5"/>
    <w:rsid w:val="009B3F43"/>
    <w:rsid w:val="009B4D90"/>
    <w:rsid w:val="009B50F9"/>
    <w:rsid w:val="009B52E4"/>
    <w:rsid w:val="009B53F9"/>
    <w:rsid w:val="009B54E0"/>
    <w:rsid w:val="009B55E0"/>
    <w:rsid w:val="009B55FB"/>
    <w:rsid w:val="009B574A"/>
    <w:rsid w:val="009B59B8"/>
    <w:rsid w:val="009B63FC"/>
    <w:rsid w:val="009B6925"/>
    <w:rsid w:val="009B7631"/>
    <w:rsid w:val="009B790B"/>
    <w:rsid w:val="009B7C1E"/>
    <w:rsid w:val="009B7F3A"/>
    <w:rsid w:val="009C0196"/>
    <w:rsid w:val="009C0755"/>
    <w:rsid w:val="009C0825"/>
    <w:rsid w:val="009C0A61"/>
    <w:rsid w:val="009C0A64"/>
    <w:rsid w:val="009C1009"/>
    <w:rsid w:val="009C1169"/>
    <w:rsid w:val="009C137C"/>
    <w:rsid w:val="009C1A47"/>
    <w:rsid w:val="009C2093"/>
    <w:rsid w:val="009C2735"/>
    <w:rsid w:val="009C30D2"/>
    <w:rsid w:val="009C314F"/>
    <w:rsid w:val="009C32FF"/>
    <w:rsid w:val="009C36A9"/>
    <w:rsid w:val="009C3DB3"/>
    <w:rsid w:val="009C4331"/>
    <w:rsid w:val="009C4B83"/>
    <w:rsid w:val="009C4C78"/>
    <w:rsid w:val="009C4E5A"/>
    <w:rsid w:val="009C4EEC"/>
    <w:rsid w:val="009C4F0A"/>
    <w:rsid w:val="009C5006"/>
    <w:rsid w:val="009C548D"/>
    <w:rsid w:val="009C66F7"/>
    <w:rsid w:val="009C678F"/>
    <w:rsid w:val="009C6EEC"/>
    <w:rsid w:val="009C709A"/>
    <w:rsid w:val="009C713E"/>
    <w:rsid w:val="009C7743"/>
    <w:rsid w:val="009C7A22"/>
    <w:rsid w:val="009C7A26"/>
    <w:rsid w:val="009C7AF2"/>
    <w:rsid w:val="009D0272"/>
    <w:rsid w:val="009D0DC6"/>
    <w:rsid w:val="009D1730"/>
    <w:rsid w:val="009D196A"/>
    <w:rsid w:val="009D1F9D"/>
    <w:rsid w:val="009D221F"/>
    <w:rsid w:val="009D2375"/>
    <w:rsid w:val="009D23D9"/>
    <w:rsid w:val="009D23E2"/>
    <w:rsid w:val="009D2942"/>
    <w:rsid w:val="009D2E3E"/>
    <w:rsid w:val="009D36A5"/>
    <w:rsid w:val="009D36C2"/>
    <w:rsid w:val="009D3847"/>
    <w:rsid w:val="009D4658"/>
    <w:rsid w:val="009D47A8"/>
    <w:rsid w:val="009D4BDE"/>
    <w:rsid w:val="009D4CF3"/>
    <w:rsid w:val="009D5D9C"/>
    <w:rsid w:val="009D5E29"/>
    <w:rsid w:val="009D5F42"/>
    <w:rsid w:val="009D637A"/>
    <w:rsid w:val="009D6850"/>
    <w:rsid w:val="009D6E87"/>
    <w:rsid w:val="009D7353"/>
    <w:rsid w:val="009D777A"/>
    <w:rsid w:val="009D78FF"/>
    <w:rsid w:val="009D7B32"/>
    <w:rsid w:val="009D7CEC"/>
    <w:rsid w:val="009E0159"/>
    <w:rsid w:val="009E062F"/>
    <w:rsid w:val="009E0937"/>
    <w:rsid w:val="009E0E6E"/>
    <w:rsid w:val="009E1043"/>
    <w:rsid w:val="009E10F4"/>
    <w:rsid w:val="009E1C7E"/>
    <w:rsid w:val="009E25DC"/>
    <w:rsid w:val="009E30A3"/>
    <w:rsid w:val="009E3864"/>
    <w:rsid w:val="009E442C"/>
    <w:rsid w:val="009E494B"/>
    <w:rsid w:val="009E4C0F"/>
    <w:rsid w:val="009E4EA9"/>
    <w:rsid w:val="009E511B"/>
    <w:rsid w:val="009E56A8"/>
    <w:rsid w:val="009E5788"/>
    <w:rsid w:val="009E5980"/>
    <w:rsid w:val="009E5985"/>
    <w:rsid w:val="009E5F51"/>
    <w:rsid w:val="009E63DE"/>
    <w:rsid w:val="009E659A"/>
    <w:rsid w:val="009E6A37"/>
    <w:rsid w:val="009E6EAE"/>
    <w:rsid w:val="009E7175"/>
    <w:rsid w:val="009E7821"/>
    <w:rsid w:val="009E793C"/>
    <w:rsid w:val="009F045D"/>
    <w:rsid w:val="009F0A0D"/>
    <w:rsid w:val="009F0A52"/>
    <w:rsid w:val="009F2062"/>
    <w:rsid w:val="009F2252"/>
    <w:rsid w:val="009F25A2"/>
    <w:rsid w:val="009F282C"/>
    <w:rsid w:val="009F28B9"/>
    <w:rsid w:val="009F2A6A"/>
    <w:rsid w:val="009F2B1F"/>
    <w:rsid w:val="009F2F01"/>
    <w:rsid w:val="009F3B8D"/>
    <w:rsid w:val="009F41AB"/>
    <w:rsid w:val="009F4696"/>
    <w:rsid w:val="009F4DC1"/>
    <w:rsid w:val="009F5B5F"/>
    <w:rsid w:val="009F5DBF"/>
    <w:rsid w:val="009F5E2F"/>
    <w:rsid w:val="009F637C"/>
    <w:rsid w:val="009F63F4"/>
    <w:rsid w:val="009F75D5"/>
    <w:rsid w:val="009F77F4"/>
    <w:rsid w:val="00A000E8"/>
    <w:rsid w:val="00A00298"/>
    <w:rsid w:val="00A0033B"/>
    <w:rsid w:val="00A004F1"/>
    <w:rsid w:val="00A00693"/>
    <w:rsid w:val="00A00729"/>
    <w:rsid w:val="00A00FC0"/>
    <w:rsid w:val="00A011A1"/>
    <w:rsid w:val="00A01414"/>
    <w:rsid w:val="00A0169A"/>
    <w:rsid w:val="00A01797"/>
    <w:rsid w:val="00A01A04"/>
    <w:rsid w:val="00A01C89"/>
    <w:rsid w:val="00A01E45"/>
    <w:rsid w:val="00A01FF1"/>
    <w:rsid w:val="00A02CE1"/>
    <w:rsid w:val="00A02D00"/>
    <w:rsid w:val="00A02F57"/>
    <w:rsid w:val="00A0430E"/>
    <w:rsid w:val="00A044DE"/>
    <w:rsid w:val="00A0462F"/>
    <w:rsid w:val="00A0468A"/>
    <w:rsid w:val="00A0472B"/>
    <w:rsid w:val="00A0476B"/>
    <w:rsid w:val="00A048EB"/>
    <w:rsid w:val="00A04BF0"/>
    <w:rsid w:val="00A04FA8"/>
    <w:rsid w:val="00A052E7"/>
    <w:rsid w:val="00A06233"/>
    <w:rsid w:val="00A065D6"/>
    <w:rsid w:val="00A06A47"/>
    <w:rsid w:val="00A0713A"/>
    <w:rsid w:val="00A104F8"/>
    <w:rsid w:val="00A10765"/>
    <w:rsid w:val="00A10B68"/>
    <w:rsid w:val="00A10CF9"/>
    <w:rsid w:val="00A110CC"/>
    <w:rsid w:val="00A113E7"/>
    <w:rsid w:val="00A11891"/>
    <w:rsid w:val="00A11898"/>
    <w:rsid w:val="00A11C4F"/>
    <w:rsid w:val="00A11FBC"/>
    <w:rsid w:val="00A12248"/>
    <w:rsid w:val="00A122EB"/>
    <w:rsid w:val="00A144B0"/>
    <w:rsid w:val="00A14510"/>
    <w:rsid w:val="00A14950"/>
    <w:rsid w:val="00A14D7C"/>
    <w:rsid w:val="00A15282"/>
    <w:rsid w:val="00A1533C"/>
    <w:rsid w:val="00A154AB"/>
    <w:rsid w:val="00A15BAE"/>
    <w:rsid w:val="00A15D44"/>
    <w:rsid w:val="00A15E6E"/>
    <w:rsid w:val="00A164A4"/>
    <w:rsid w:val="00A164E1"/>
    <w:rsid w:val="00A167D5"/>
    <w:rsid w:val="00A167FB"/>
    <w:rsid w:val="00A168C8"/>
    <w:rsid w:val="00A16A4B"/>
    <w:rsid w:val="00A16CF9"/>
    <w:rsid w:val="00A16D8D"/>
    <w:rsid w:val="00A16F5B"/>
    <w:rsid w:val="00A176D0"/>
    <w:rsid w:val="00A1774C"/>
    <w:rsid w:val="00A17C26"/>
    <w:rsid w:val="00A2033B"/>
    <w:rsid w:val="00A203EA"/>
    <w:rsid w:val="00A20766"/>
    <w:rsid w:val="00A207B6"/>
    <w:rsid w:val="00A20AEE"/>
    <w:rsid w:val="00A21416"/>
    <w:rsid w:val="00A21921"/>
    <w:rsid w:val="00A21CD8"/>
    <w:rsid w:val="00A21F29"/>
    <w:rsid w:val="00A21FB9"/>
    <w:rsid w:val="00A22407"/>
    <w:rsid w:val="00A22585"/>
    <w:rsid w:val="00A22611"/>
    <w:rsid w:val="00A228A7"/>
    <w:rsid w:val="00A22F8C"/>
    <w:rsid w:val="00A24A26"/>
    <w:rsid w:val="00A24C80"/>
    <w:rsid w:val="00A24DA8"/>
    <w:rsid w:val="00A252C5"/>
    <w:rsid w:val="00A25667"/>
    <w:rsid w:val="00A25738"/>
    <w:rsid w:val="00A25977"/>
    <w:rsid w:val="00A25A0C"/>
    <w:rsid w:val="00A25B59"/>
    <w:rsid w:val="00A26B8F"/>
    <w:rsid w:val="00A26FDA"/>
    <w:rsid w:val="00A2754F"/>
    <w:rsid w:val="00A2762D"/>
    <w:rsid w:val="00A27ADD"/>
    <w:rsid w:val="00A3078B"/>
    <w:rsid w:val="00A30835"/>
    <w:rsid w:val="00A30F5D"/>
    <w:rsid w:val="00A31192"/>
    <w:rsid w:val="00A3142C"/>
    <w:rsid w:val="00A31AA5"/>
    <w:rsid w:val="00A31AD7"/>
    <w:rsid w:val="00A32373"/>
    <w:rsid w:val="00A32DAF"/>
    <w:rsid w:val="00A3340B"/>
    <w:rsid w:val="00A3438E"/>
    <w:rsid w:val="00A34A5C"/>
    <w:rsid w:val="00A34CC9"/>
    <w:rsid w:val="00A34D88"/>
    <w:rsid w:val="00A34EFF"/>
    <w:rsid w:val="00A351B0"/>
    <w:rsid w:val="00A35C5F"/>
    <w:rsid w:val="00A36790"/>
    <w:rsid w:val="00A368D7"/>
    <w:rsid w:val="00A36DBF"/>
    <w:rsid w:val="00A36F90"/>
    <w:rsid w:val="00A370F5"/>
    <w:rsid w:val="00A4052D"/>
    <w:rsid w:val="00A4077A"/>
    <w:rsid w:val="00A41265"/>
    <w:rsid w:val="00A41C3C"/>
    <w:rsid w:val="00A4208B"/>
    <w:rsid w:val="00A42FEC"/>
    <w:rsid w:val="00A43038"/>
    <w:rsid w:val="00A44111"/>
    <w:rsid w:val="00A44FB7"/>
    <w:rsid w:val="00A45454"/>
    <w:rsid w:val="00A457A6"/>
    <w:rsid w:val="00A45B05"/>
    <w:rsid w:val="00A46ACF"/>
    <w:rsid w:val="00A46B00"/>
    <w:rsid w:val="00A46B61"/>
    <w:rsid w:val="00A47D48"/>
    <w:rsid w:val="00A47F34"/>
    <w:rsid w:val="00A502FF"/>
    <w:rsid w:val="00A50418"/>
    <w:rsid w:val="00A504AD"/>
    <w:rsid w:val="00A509C9"/>
    <w:rsid w:val="00A50ACD"/>
    <w:rsid w:val="00A5106A"/>
    <w:rsid w:val="00A510F6"/>
    <w:rsid w:val="00A51EFB"/>
    <w:rsid w:val="00A5227B"/>
    <w:rsid w:val="00A523B5"/>
    <w:rsid w:val="00A52901"/>
    <w:rsid w:val="00A52B46"/>
    <w:rsid w:val="00A5332A"/>
    <w:rsid w:val="00A535F4"/>
    <w:rsid w:val="00A53E77"/>
    <w:rsid w:val="00A53E8F"/>
    <w:rsid w:val="00A54115"/>
    <w:rsid w:val="00A542C3"/>
    <w:rsid w:val="00A546E2"/>
    <w:rsid w:val="00A54995"/>
    <w:rsid w:val="00A54AD5"/>
    <w:rsid w:val="00A54B19"/>
    <w:rsid w:val="00A54E1B"/>
    <w:rsid w:val="00A551CF"/>
    <w:rsid w:val="00A55B5C"/>
    <w:rsid w:val="00A55DEF"/>
    <w:rsid w:val="00A56009"/>
    <w:rsid w:val="00A563CE"/>
    <w:rsid w:val="00A56C8B"/>
    <w:rsid w:val="00A578FD"/>
    <w:rsid w:val="00A57A14"/>
    <w:rsid w:val="00A57C07"/>
    <w:rsid w:val="00A57C91"/>
    <w:rsid w:val="00A57CBE"/>
    <w:rsid w:val="00A600E9"/>
    <w:rsid w:val="00A60118"/>
    <w:rsid w:val="00A6011E"/>
    <w:rsid w:val="00A602B2"/>
    <w:rsid w:val="00A60AE7"/>
    <w:rsid w:val="00A60DC1"/>
    <w:rsid w:val="00A60EDE"/>
    <w:rsid w:val="00A61832"/>
    <w:rsid w:val="00A61A00"/>
    <w:rsid w:val="00A62190"/>
    <w:rsid w:val="00A63385"/>
    <w:rsid w:val="00A633F7"/>
    <w:rsid w:val="00A63785"/>
    <w:rsid w:val="00A63C10"/>
    <w:rsid w:val="00A63F78"/>
    <w:rsid w:val="00A6542B"/>
    <w:rsid w:val="00A6542F"/>
    <w:rsid w:val="00A659A1"/>
    <w:rsid w:val="00A6687D"/>
    <w:rsid w:val="00A66B6D"/>
    <w:rsid w:val="00A66CD0"/>
    <w:rsid w:val="00A67004"/>
    <w:rsid w:val="00A67480"/>
    <w:rsid w:val="00A67893"/>
    <w:rsid w:val="00A67923"/>
    <w:rsid w:val="00A67A4F"/>
    <w:rsid w:val="00A67C55"/>
    <w:rsid w:val="00A70620"/>
    <w:rsid w:val="00A711E2"/>
    <w:rsid w:val="00A7193C"/>
    <w:rsid w:val="00A71D30"/>
    <w:rsid w:val="00A71DC6"/>
    <w:rsid w:val="00A71F85"/>
    <w:rsid w:val="00A7258F"/>
    <w:rsid w:val="00A727CB"/>
    <w:rsid w:val="00A72BA3"/>
    <w:rsid w:val="00A733D3"/>
    <w:rsid w:val="00A73665"/>
    <w:rsid w:val="00A73AD9"/>
    <w:rsid w:val="00A73B39"/>
    <w:rsid w:val="00A73FD7"/>
    <w:rsid w:val="00A74267"/>
    <w:rsid w:val="00A744FC"/>
    <w:rsid w:val="00A745F5"/>
    <w:rsid w:val="00A74CC1"/>
    <w:rsid w:val="00A74F63"/>
    <w:rsid w:val="00A75A91"/>
    <w:rsid w:val="00A75C78"/>
    <w:rsid w:val="00A76A2F"/>
    <w:rsid w:val="00A76D9C"/>
    <w:rsid w:val="00A76DF5"/>
    <w:rsid w:val="00A76FD3"/>
    <w:rsid w:val="00A7745D"/>
    <w:rsid w:val="00A77705"/>
    <w:rsid w:val="00A77824"/>
    <w:rsid w:val="00A7796D"/>
    <w:rsid w:val="00A80535"/>
    <w:rsid w:val="00A80EE3"/>
    <w:rsid w:val="00A81034"/>
    <w:rsid w:val="00A8148D"/>
    <w:rsid w:val="00A814E7"/>
    <w:rsid w:val="00A8156E"/>
    <w:rsid w:val="00A81C23"/>
    <w:rsid w:val="00A81D97"/>
    <w:rsid w:val="00A82303"/>
    <w:rsid w:val="00A82A58"/>
    <w:rsid w:val="00A82B0C"/>
    <w:rsid w:val="00A8374A"/>
    <w:rsid w:val="00A83963"/>
    <w:rsid w:val="00A840B7"/>
    <w:rsid w:val="00A84C0C"/>
    <w:rsid w:val="00A84FAC"/>
    <w:rsid w:val="00A85DF9"/>
    <w:rsid w:val="00A869BE"/>
    <w:rsid w:val="00A86E9B"/>
    <w:rsid w:val="00A86FF7"/>
    <w:rsid w:val="00A87594"/>
    <w:rsid w:val="00A87598"/>
    <w:rsid w:val="00A87C93"/>
    <w:rsid w:val="00A901A9"/>
    <w:rsid w:val="00A90A56"/>
    <w:rsid w:val="00A90B6C"/>
    <w:rsid w:val="00A90BA2"/>
    <w:rsid w:val="00A9165F"/>
    <w:rsid w:val="00A91DC9"/>
    <w:rsid w:val="00A91DF5"/>
    <w:rsid w:val="00A9259B"/>
    <w:rsid w:val="00A928BD"/>
    <w:rsid w:val="00A929D5"/>
    <w:rsid w:val="00A92C16"/>
    <w:rsid w:val="00A92F02"/>
    <w:rsid w:val="00A9304D"/>
    <w:rsid w:val="00A9437E"/>
    <w:rsid w:val="00A949E1"/>
    <w:rsid w:val="00A955C0"/>
    <w:rsid w:val="00A957D2"/>
    <w:rsid w:val="00A9592B"/>
    <w:rsid w:val="00A95A70"/>
    <w:rsid w:val="00A960BD"/>
    <w:rsid w:val="00A96A69"/>
    <w:rsid w:val="00A96C8A"/>
    <w:rsid w:val="00A96D50"/>
    <w:rsid w:val="00A96E7E"/>
    <w:rsid w:val="00A9769C"/>
    <w:rsid w:val="00A977C8"/>
    <w:rsid w:val="00AA08BA"/>
    <w:rsid w:val="00AA0C2F"/>
    <w:rsid w:val="00AA10F6"/>
    <w:rsid w:val="00AA1299"/>
    <w:rsid w:val="00AA19FE"/>
    <w:rsid w:val="00AA1B53"/>
    <w:rsid w:val="00AA1C7C"/>
    <w:rsid w:val="00AA1DDC"/>
    <w:rsid w:val="00AA2AD0"/>
    <w:rsid w:val="00AA31A7"/>
    <w:rsid w:val="00AA36BC"/>
    <w:rsid w:val="00AA3811"/>
    <w:rsid w:val="00AA3E2B"/>
    <w:rsid w:val="00AA481B"/>
    <w:rsid w:val="00AA4DC7"/>
    <w:rsid w:val="00AA6361"/>
    <w:rsid w:val="00AA63F4"/>
    <w:rsid w:val="00AA685B"/>
    <w:rsid w:val="00AA6E35"/>
    <w:rsid w:val="00AA70AC"/>
    <w:rsid w:val="00AA70FC"/>
    <w:rsid w:val="00AA7284"/>
    <w:rsid w:val="00AA72DC"/>
    <w:rsid w:val="00AA7542"/>
    <w:rsid w:val="00AA7920"/>
    <w:rsid w:val="00AA7B1B"/>
    <w:rsid w:val="00AB059C"/>
    <w:rsid w:val="00AB1187"/>
    <w:rsid w:val="00AB129E"/>
    <w:rsid w:val="00AB1B84"/>
    <w:rsid w:val="00AB1BC1"/>
    <w:rsid w:val="00AB1C47"/>
    <w:rsid w:val="00AB1DB4"/>
    <w:rsid w:val="00AB1F42"/>
    <w:rsid w:val="00AB2315"/>
    <w:rsid w:val="00AB24FB"/>
    <w:rsid w:val="00AB2A6A"/>
    <w:rsid w:val="00AB2BE6"/>
    <w:rsid w:val="00AB2D49"/>
    <w:rsid w:val="00AB2E8A"/>
    <w:rsid w:val="00AB384A"/>
    <w:rsid w:val="00AB3886"/>
    <w:rsid w:val="00AB3BD9"/>
    <w:rsid w:val="00AB3DD8"/>
    <w:rsid w:val="00AB3DED"/>
    <w:rsid w:val="00AB413B"/>
    <w:rsid w:val="00AB425A"/>
    <w:rsid w:val="00AB475A"/>
    <w:rsid w:val="00AB49FA"/>
    <w:rsid w:val="00AB4CF5"/>
    <w:rsid w:val="00AB4E4C"/>
    <w:rsid w:val="00AB5144"/>
    <w:rsid w:val="00AB5227"/>
    <w:rsid w:val="00AB533E"/>
    <w:rsid w:val="00AB5FFA"/>
    <w:rsid w:val="00AB64D3"/>
    <w:rsid w:val="00AB67F7"/>
    <w:rsid w:val="00AB76E9"/>
    <w:rsid w:val="00AB7858"/>
    <w:rsid w:val="00AB7898"/>
    <w:rsid w:val="00AB7A26"/>
    <w:rsid w:val="00AB7C10"/>
    <w:rsid w:val="00AB7F34"/>
    <w:rsid w:val="00AC002E"/>
    <w:rsid w:val="00AC09BA"/>
    <w:rsid w:val="00AC0C42"/>
    <w:rsid w:val="00AC0FE2"/>
    <w:rsid w:val="00AC14C3"/>
    <w:rsid w:val="00AC1AAA"/>
    <w:rsid w:val="00AC1FBA"/>
    <w:rsid w:val="00AC2320"/>
    <w:rsid w:val="00AC2ED2"/>
    <w:rsid w:val="00AC348B"/>
    <w:rsid w:val="00AC42E6"/>
    <w:rsid w:val="00AC4557"/>
    <w:rsid w:val="00AC468D"/>
    <w:rsid w:val="00AC5349"/>
    <w:rsid w:val="00AC53D5"/>
    <w:rsid w:val="00AC56BC"/>
    <w:rsid w:val="00AC5905"/>
    <w:rsid w:val="00AC626C"/>
    <w:rsid w:val="00AC6325"/>
    <w:rsid w:val="00AC6543"/>
    <w:rsid w:val="00AC6AE8"/>
    <w:rsid w:val="00AC6D7D"/>
    <w:rsid w:val="00AC706D"/>
    <w:rsid w:val="00AC70D8"/>
    <w:rsid w:val="00AC7101"/>
    <w:rsid w:val="00AC76A4"/>
    <w:rsid w:val="00AC7ECC"/>
    <w:rsid w:val="00AD0416"/>
    <w:rsid w:val="00AD1155"/>
    <w:rsid w:val="00AD127B"/>
    <w:rsid w:val="00AD1790"/>
    <w:rsid w:val="00AD2226"/>
    <w:rsid w:val="00AD2598"/>
    <w:rsid w:val="00AD315C"/>
    <w:rsid w:val="00AD333C"/>
    <w:rsid w:val="00AD33D4"/>
    <w:rsid w:val="00AD3807"/>
    <w:rsid w:val="00AD4487"/>
    <w:rsid w:val="00AD493D"/>
    <w:rsid w:val="00AD4C85"/>
    <w:rsid w:val="00AD50A3"/>
    <w:rsid w:val="00AD5B19"/>
    <w:rsid w:val="00AD5B49"/>
    <w:rsid w:val="00AD5CAA"/>
    <w:rsid w:val="00AD61E9"/>
    <w:rsid w:val="00AD62E3"/>
    <w:rsid w:val="00AD6368"/>
    <w:rsid w:val="00AD6591"/>
    <w:rsid w:val="00AD6BC5"/>
    <w:rsid w:val="00AD74B7"/>
    <w:rsid w:val="00AD797F"/>
    <w:rsid w:val="00AD7F52"/>
    <w:rsid w:val="00AE00D6"/>
    <w:rsid w:val="00AE01D0"/>
    <w:rsid w:val="00AE0362"/>
    <w:rsid w:val="00AE0950"/>
    <w:rsid w:val="00AE0BEF"/>
    <w:rsid w:val="00AE109F"/>
    <w:rsid w:val="00AE14AB"/>
    <w:rsid w:val="00AE1A9D"/>
    <w:rsid w:val="00AE1E07"/>
    <w:rsid w:val="00AE1E96"/>
    <w:rsid w:val="00AE2174"/>
    <w:rsid w:val="00AE2531"/>
    <w:rsid w:val="00AE2CC8"/>
    <w:rsid w:val="00AE30D9"/>
    <w:rsid w:val="00AE3298"/>
    <w:rsid w:val="00AE375F"/>
    <w:rsid w:val="00AE3781"/>
    <w:rsid w:val="00AE40E8"/>
    <w:rsid w:val="00AE44FC"/>
    <w:rsid w:val="00AE4845"/>
    <w:rsid w:val="00AE4F8C"/>
    <w:rsid w:val="00AE552E"/>
    <w:rsid w:val="00AE5B77"/>
    <w:rsid w:val="00AE615F"/>
    <w:rsid w:val="00AE6450"/>
    <w:rsid w:val="00AE6471"/>
    <w:rsid w:val="00AE695A"/>
    <w:rsid w:val="00AE6AB9"/>
    <w:rsid w:val="00AE6C7B"/>
    <w:rsid w:val="00AE6F6B"/>
    <w:rsid w:val="00AE73CD"/>
    <w:rsid w:val="00AE7790"/>
    <w:rsid w:val="00AE7843"/>
    <w:rsid w:val="00AE7C3B"/>
    <w:rsid w:val="00AF01CC"/>
    <w:rsid w:val="00AF0297"/>
    <w:rsid w:val="00AF049D"/>
    <w:rsid w:val="00AF04A7"/>
    <w:rsid w:val="00AF090A"/>
    <w:rsid w:val="00AF1710"/>
    <w:rsid w:val="00AF1BBB"/>
    <w:rsid w:val="00AF2843"/>
    <w:rsid w:val="00AF292F"/>
    <w:rsid w:val="00AF2C0E"/>
    <w:rsid w:val="00AF3425"/>
    <w:rsid w:val="00AF3BFD"/>
    <w:rsid w:val="00AF3CBC"/>
    <w:rsid w:val="00AF3E56"/>
    <w:rsid w:val="00AF4310"/>
    <w:rsid w:val="00AF4843"/>
    <w:rsid w:val="00AF4A39"/>
    <w:rsid w:val="00AF4BB4"/>
    <w:rsid w:val="00AF4BDB"/>
    <w:rsid w:val="00AF4D3D"/>
    <w:rsid w:val="00AF5321"/>
    <w:rsid w:val="00AF54A0"/>
    <w:rsid w:val="00AF5744"/>
    <w:rsid w:val="00AF58B1"/>
    <w:rsid w:val="00AF5A42"/>
    <w:rsid w:val="00AF61D5"/>
    <w:rsid w:val="00AF68EE"/>
    <w:rsid w:val="00AF6BD5"/>
    <w:rsid w:val="00AF6BD7"/>
    <w:rsid w:val="00AF6DC3"/>
    <w:rsid w:val="00AF7293"/>
    <w:rsid w:val="00AF733A"/>
    <w:rsid w:val="00AF7769"/>
    <w:rsid w:val="00AF7B7A"/>
    <w:rsid w:val="00B00861"/>
    <w:rsid w:val="00B00DD7"/>
    <w:rsid w:val="00B00E0C"/>
    <w:rsid w:val="00B00EA2"/>
    <w:rsid w:val="00B013AF"/>
    <w:rsid w:val="00B016B7"/>
    <w:rsid w:val="00B01AC2"/>
    <w:rsid w:val="00B0208D"/>
    <w:rsid w:val="00B022D8"/>
    <w:rsid w:val="00B0254C"/>
    <w:rsid w:val="00B02654"/>
    <w:rsid w:val="00B02B47"/>
    <w:rsid w:val="00B02B71"/>
    <w:rsid w:val="00B03413"/>
    <w:rsid w:val="00B035CB"/>
    <w:rsid w:val="00B038EB"/>
    <w:rsid w:val="00B03DC8"/>
    <w:rsid w:val="00B04051"/>
    <w:rsid w:val="00B041D8"/>
    <w:rsid w:val="00B0434F"/>
    <w:rsid w:val="00B043F1"/>
    <w:rsid w:val="00B04747"/>
    <w:rsid w:val="00B04E4A"/>
    <w:rsid w:val="00B0524E"/>
    <w:rsid w:val="00B0532E"/>
    <w:rsid w:val="00B05899"/>
    <w:rsid w:val="00B05E4D"/>
    <w:rsid w:val="00B06201"/>
    <w:rsid w:val="00B0635C"/>
    <w:rsid w:val="00B063C3"/>
    <w:rsid w:val="00B0665B"/>
    <w:rsid w:val="00B074DB"/>
    <w:rsid w:val="00B07939"/>
    <w:rsid w:val="00B07AA8"/>
    <w:rsid w:val="00B07ABE"/>
    <w:rsid w:val="00B104F2"/>
    <w:rsid w:val="00B10734"/>
    <w:rsid w:val="00B10CE4"/>
    <w:rsid w:val="00B10D36"/>
    <w:rsid w:val="00B10DBC"/>
    <w:rsid w:val="00B112F1"/>
    <w:rsid w:val="00B11347"/>
    <w:rsid w:val="00B114E1"/>
    <w:rsid w:val="00B11CF8"/>
    <w:rsid w:val="00B12CDD"/>
    <w:rsid w:val="00B12D53"/>
    <w:rsid w:val="00B12DEA"/>
    <w:rsid w:val="00B130CC"/>
    <w:rsid w:val="00B130F6"/>
    <w:rsid w:val="00B13B94"/>
    <w:rsid w:val="00B13CD3"/>
    <w:rsid w:val="00B13F15"/>
    <w:rsid w:val="00B1404F"/>
    <w:rsid w:val="00B14B53"/>
    <w:rsid w:val="00B14EB3"/>
    <w:rsid w:val="00B1590B"/>
    <w:rsid w:val="00B15CFE"/>
    <w:rsid w:val="00B16016"/>
    <w:rsid w:val="00B1601E"/>
    <w:rsid w:val="00B16AD7"/>
    <w:rsid w:val="00B17198"/>
    <w:rsid w:val="00B1783A"/>
    <w:rsid w:val="00B20145"/>
    <w:rsid w:val="00B20313"/>
    <w:rsid w:val="00B204DF"/>
    <w:rsid w:val="00B207F6"/>
    <w:rsid w:val="00B20D2C"/>
    <w:rsid w:val="00B20E2A"/>
    <w:rsid w:val="00B20FE3"/>
    <w:rsid w:val="00B2231D"/>
    <w:rsid w:val="00B225D4"/>
    <w:rsid w:val="00B227DE"/>
    <w:rsid w:val="00B22956"/>
    <w:rsid w:val="00B22AB1"/>
    <w:rsid w:val="00B23559"/>
    <w:rsid w:val="00B238AF"/>
    <w:rsid w:val="00B23FEC"/>
    <w:rsid w:val="00B2436D"/>
    <w:rsid w:val="00B245AF"/>
    <w:rsid w:val="00B25139"/>
    <w:rsid w:val="00B25767"/>
    <w:rsid w:val="00B259B7"/>
    <w:rsid w:val="00B25C4C"/>
    <w:rsid w:val="00B25DA2"/>
    <w:rsid w:val="00B25E4A"/>
    <w:rsid w:val="00B25E5E"/>
    <w:rsid w:val="00B26168"/>
    <w:rsid w:val="00B2630B"/>
    <w:rsid w:val="00B26597"/>
    <w:rsid w:val="00B265BE"/>
    <w:rsid w:val="00B26ADA"/>
    <w:rsid w:val="00B26C22"/>
    <w:rsid w:val="00B27103"/>
    <w:rsid w:val="00B2797A"/>
    <w:rsid w:val="00B2797B"/>
    <w:rsid w:val="00B27AE9"/>
    <w:rsid w:val="00B27C9F"/>
    <w:rsid w:val="00B27F06"/>
    <w:rsid w:val="00B30377"/>
    <w:rsid w:val="00B30497"/>
    <w:rsid w:val="00B30672"/>
    <w:rsid w:val="00B30B79"/>
    <w:rsid w:val="00B3195B"/>
    <w:rsid w:val="00B31A22"/>
    <w:rsid w:val="00B31C02"/>
    <w:rsid w:val="00B31C2A"/>
    <w:rsid w:val="00B31CC6"/>
    <w:rsid w:val="00B32223"/>
    <w:rsid w:val="00B329CF"/>
    <w:rsid w:val="00B32A3D"/>
    <w:rsid w:val="00B32AE4"/>
    <w:rsid w:val="00B33635"/>
    <w:rsid w:val="00B337FD"/>
    <w:rsid w:val="00B33903"/>
    <w:rsid w:val="00B34027"/>
    <w:rsid w:val="00B344F2"/>
    <w:rsid w:val="00B34C2F"/>
    <w:rsid w:val="00B355FC"/>
    <w:rsid w:val="00B35AD3"/>
    <w:rsid w:val="00B35F4D"/>
    <w:rsid w:val="00B361A9"/>
    <w:rsid w:val="00B368B5"/>
    <w:rsid w:val="00B36B97"/>
    <w:rsid w:val="00B36F9A"/>
    <w:rsid w:val="00B37A74"/>
    <w:rsid w:val="00B37CFE"/>
    <w:rsid w:val="00B37F39"/>
    <w:rsid w:val="00B40172"/>
    <w:rsid w:val="00B40549"/>
    <w:rsid w:val="00B406CD"/>
    <w:rsid w:val="00B40A87"/>
    <w:rsid w:val="00B40AD8"/>
    <w:rsid w:val="00B40B0C"/>
    <w:rsid w:val="00B40D66"/>
    <w:rsid w:val="00B41A06"/>
    <w:rsid w:val="00B41A59"/>
    <w:rsid w:val="00B41CB4"/>
    <w:rsid w:val="00B41EC8"/>
    <w:rsid w:val="00B4259F"/>
    <w:rsid w:val="00B42614"/>
    <w:rsid w:val="00B42C10"/>
    <w:rsid w:val="00B42F0A"/>
    <w:rsid w:val="00B43167"/>
    <w:rsid w:val="00B43287"/>
    <w:rsid w:val="00B43BF1"/>
    <w:rsid w:val="00B43C7B"/>
    <w:rsid w:val="00B43F46"/>
    <w:rsid w:val="00B444A7"/>
    <w:rsid w:val="00B44613"/>
    <w:rsid w:val="00B451AC"/>
    <w:rsid w:val="00B45B8E"/>
    <w:rsid w:val="00B45CB8"/>
    <w:rsid w:val="00B46146"/>
    <w:rsid w:val="00B46C6B"/>
    <w:rsid w:val="00B4768D"/>
    <w:rsid w:val="00B4789B"/>
    <w:rsid w:val="00B479B8"/>
    <w:rsid w:val="00B509CE"/>
    <w:rsid w:val="00B50E0A"/>
    <w:rsid w:val="00B51D13"/>
    <w:rsid w:val="00B523CF"/>
    <w:rsid w:val="00B526F0"/>
    <w:rsid w:val="00B53035"/>
    <w:rsid w:val="00B5360A"/>
    <w:rsid w:val="00B537F0"/>
    <w:rsid w:val="00B539F3"/>
    <w:rsid w:val="00B54BDC"/>
    <w:rsid w:val="00B557F6"/>
    <w:rsid w:val="00B55E64"/>
    <w:rsid w:val="00B560F2"/>
    <w:rsid w:val="00B56F51"/>
    <w:rsid w:val="00B575A0"/>
    <w:rsid w:val="00B579E7"/>
    <w:rsid w:val="00B57A94"/>
    <w:rsid w:val="00B57B22"/>
    <w:rsid w:val="00B57C70"/>
    <w:rsid w:val="00B6098B"/>
    <w:rsid w:val="00B60AEF"/>
    <w:rsid w:val="00B60FF9"/>
    <w:rsid w:val="00B61DA7"/>
    <w:rsid w:val="00B62206"/>
    <w:rsid w:val="00B63057"/>
    <w:rsid w:val="00B631F2"/>
    <w:rsid w:val="00B63778"/>
    <w:rsid w:val="00B637AA"/>
    <w:rsid w:val="00B6382A"/>
    <w:rsid w:val="00B63F4A"/>
    <w:rsid w:val="00B640E7"/>
    <w:rsid w:val="00B64A20"/>
    <w:rsid w:val="00B64F30"/>
    <w:rsid w:val="00B65296"/>
    <w:rsid w:val="00B6547D"/>
    <w:rsid w:val="00B65613"/>
    <w:rsid w:val="00B65638"/>
    <w:rsid w:val="00B65C38"/>
    <w:rsid w:val="00B65D10"/>
    <w:rsid w:val="00B66481"/>
    <w:rsid w:val="00B6679B"/>
    <w:rsid w:val="00B66952"/>
    <w:rsid w:val="00B66B59"/>
    <w:rsid w:val="00B66C74"/>
    <w:rsid w:val="00B678CE"/>
    <w:rsid w:val="00B70050"/>
    <w:rsid w:val="00B700D7"/>
    <w:rsid w:val="00B70743"/>
    <w:rsid w:val="00B709A9"/>
    <w:rsid w:val="00B71343"/>
    <w:rsid w:val="00B714B1"/>
    <w:rsid w:val="00B7196F"/>
    <w:rsid w:val="00B71A3D"/>
    <w:rsid w:val="00B72075"/>
    <w:rsid w:val="00B720BE"/>
    <w:rsid w:val="00B7224E"/>
    <w:rsid w:val="00B72299"/>
    <w:rsid w:val="00B72581"/>
    <w:rsid w:val="00B7344C"/>
    <w:rsid w:val="00B73C3B"/>
    <w:rsid w:val="00B7402A"/>
    <w:rsid w:val="00B74397"/>
    <w:rsid w:val="00B74583"/>
    <w:rsid w:val="00B749B8"/>
    <w:rsid w:val="00B74C86"/>
    <w:rsid w:val="00B74F98"/>
    <w:rsid w:val="00B75053"/>
    <w:rsid w:val="00B75655"/>
    <w:rsid w:val="00B75995"/>
    <w:rsid w:val="00B75B78"/>
    <w:rsid w:val="00B75F9E"/>
    <w:rsid w:val="00B76388"/>
    <w:rsid w:val="00B76467"/>
    <w:rsid w:val="00B76882"/>
    <w:rsid w:val="00B7689D"/>
    <w:rsid w:val="00B76BD3"/>
    <w:rsid w:val="00B76C38"/>
    <w:rsid w:val="00B76FD1"/>
    <w:rsid w:val="00B773D3"/>
    <w:rsid w:val="00B7752A"/>
    <w:rsid w:val="00B77872"/>
    <w:rsid w:val="00B779C2"/>
    <w:rsid w:val="00B805C9"/>
    <w:rsid w:val="00B807C2"/>
    <w:rsid w:val="00B80886"/>
    <w:rsid w:val="00B81456"/>
    <w:rsid w:val="00B816D1"/>
    <w:rsid w:val="00B81B55"/>
    <w:rsid w:val="00B81DF7"/>
    <w:rsid w:val="00B82109"/>
    <w:rsid w:val="00B82A78"/>
    <w:rsid w:val="00B830D4"/>
    <w:rsid w:val="00B83666"/>
    <w:rsid w:val="00B83672"/>
    <w:rsid w:val="00B83769"/>
    <w:rsid w:val="00B83853"/>
    <w:rsid w:val="00B83BB7"/>
    <w:rsid w:val="00B83C30"/>
    <w:rsid w:val="00B83C3F"/>
    <w:rsid w:val="00B8440E"/>
    <w:rsid w:val="00B848F0"/>
    <w:rsid w:val="00B84AD5"/>
    <w:rsid w:val="00B84EA2"/>
    <w:rsid w:val="00B85193"/>
    <w:rsid w:val="00B86662"/>
    <w:rsid w:val="00B86709"/>
    <w:rsid w:val="00B870A9"/>
    <w:rsid w:val="00B87556"/>
    <w:rsid w:val="00B8787B"/>
    <w:rsid w:val="00B87A15"/>
    <w:rsid w:val="00B87F67"/>
    <w:rsid w:val="00B90992"/>
    <w:rsid w:val="00B90CAA"/>
    <w:rsid w:val="00B90E60"/>
    <w:rsid w:val="00B90F86"/>
    <w:rsid w:val="00B915D2"/>
    <w:rsid w:val="00B91EB5"/>
    <w:rsid w:val="00B925A1"/>
    <w:rsid w:val="00B929F1"/>
    <w:rsid w:val="00B92DC4"/>
    <w:rsid w:val="00B939AC"/>
    <w:rsid w:val="00B93F10"/>
    <w:rsid w:val="00B94071"/>
    <w:rsid w:val="00B94927"/>
    <w:rsid w:val="00B94F40"/>
    <w:rsid w:val="00B9516F"/>
    <w:rsid w:val="00B952A9"/>
    <w:rsid w:val="00B954ED"/>
    <w:rsid w:val="00B956BB"/>
    <w:rsid w:val="00B96209"/>
    <w:rsid w:val="00B9733F"/>
    <w:rsid w:val="00B974B5"/>
    <w:rsid w:val="00B9757D"/>
    <w:rsid w:val="00B9793E"/>
    <w:rsid w:val="00B97F68"/>
    <w:rsid w:val="00BA01C5"/>
    <w:rsid w:val="00BA0748"/>
    <w:rsid w:val="00BA0B18"/>
    <w:rsid w:val="00BA0D8F"/>
    <w:rsid w:val="00BA1502"/>
    <w:rsid w:val="00BA157C"/>
    <w:rsid w:val="00BA1628"/>
    <w:rsid w:val="00BA1773"/>
    <w:rsid w:val="00BA1E4C"/>
    <w:rsid w:val="00BA2740"/>
    <w:rsid w:val="00BA2D56"/>
    <w:rsid w:val="00BA2E2A"/>
    <w:rsid w:val="00BA3340"/>
    <w:rsid w:val="00BA370E"/>
    <w:rsid w:val="00BA3EBF"/>
    <w:rsid w:val="00BA4247"/>
    <w:rsid w:val="00BA4256"/>
    <w:rsid w:val="00BA432B"/>
    <w:rsid w:val="00BA44F7"/>
    <w:rsid w:val="00BA4F3E"/>
    <w:rsid w:val="00BA4FF4"/>
    <w:rsid w:val="00BA581A"/>
    <w:rsid w:val="00BA59A4"/>
    <w:rsid w:val="00BA5B32"/>
    <w:rsid w:val="00BA6058"/>
    <w:rsid w:val="00BA60B2"/>
    <w:rsid w:val="00BA6D11"/>
    <w:rsid w:val="00BA6E17"/>
    <w:rsid w:val="00BA7380"/>
    <w:rsid w:val="00BA73B2"/>
    <w:rsid w:val="00BA7AC4"/>
    <w:rsid w:val="00BB00F2"/>
    <w:rsid w:val="00BB0278"/>
    <w:rsid w:val="00BB0412"/>
    <w:rsid w:val="00BB0A2B"/>
    <w:rsid w:val="00BB17B6"/>
    <w:rsid w:val="00BB190A"/>
    <w:rsid w:val="00BB202B"/>
    <w:rsid w:val="00BB20CE"/>
    <w:rsid w:val="00BB22B9"/>
    <w:rsid w:val="00BB22CC"/>
    <w:rsid w:val="00BB3064"/>
    <w:rsid w:val="00BB3154"/>
    <w:rsid w:val="00BB3991"/>
    <w:rsid w:val="00BB3CA5"/>
    <w:rsid w:val="00BB3CAF"/>
    <w:rsid w:val="00BB40A6"/>
    <w:rsid w:val="00BB48D0"/>
    <w:rsid w:val="00BB53F1"/>
    <w:rsid w:val="00BB5551"/>
    <w:rsid w:val="00BB56E6"/>
    <w:rsid w:val="00BB5DAA"/>
    <w:rsid w:val="00BB5E30"/>
    <w:rsid w:val="00BB5FAB"/>
    <w:rsid w:val="00BB605E"/>
    <w:rsid w:val="00BB62C3"/>
    <w:rsid w:val="00BB7443"/>
    <w:rsid w:val="00BB754A"/>
    <w:rsid w:val="00BB77FB"/>
    <w:rsid w:val="00BB7A78"/>
    <w:rsid w:val="00BB7D98"/>
    <w:rsid w:val="00BB7D9C"/>
    <w:rsid w:val="00BC018E"/>
    <w:rsid w:val="00BC04CC"/>
    <w:rsid w:val="00BC060A"/>
    <w:rsid w:val="00BC0690"/>
    <w:rsid w:val="00BC13BD"/>
    <w:rsid w:val="00BC153C"/>
    <w:rsid w:val="00BC17AF"/>
    <w:rsid w:val="00BC1CA0"/>
    <w:rsid w:val="00BC20AA"/>
    <w:rsid w:val="00BC272D"/>
    <w:rsid w:val="00BC285B"/>
    <w:rsid w:val="00BC28DE"/>
    <w:rsid w:val="00BC2EF7"/>
    <w:rsid w:val="00BC44A0"/>
    <w:rsid w:val="00BC4645"/>
    <w:rsid w:val="00BC4902"/>
    <w:rsid w:val="00BC4A3A"/>
    <w:rsid w:val="00BC4FA3"/>
    <w:rsid w:val="00BC5215"/>
    <w:rsid w:val="00BC5612"/>
    <w:rsid w:val="00BC5EEA"/>
    <w:rsid w:val="00BC6736"/>
    <w:rsid w:val="00BC6961"/>
    <w:rsid w:val="00BC6C1C"/>
    <w:rsid w:val="00BC6C3A"/>
    <w:rsid w:val="00BC737F"/>
    <w:rsid w:val="00BC7E45"/>
    <w:rsid w:val="00BD0451"/>
    <w:rsid w:val="00BD05FE"/>
    <w:rsid w:val="00BD0638"/>
    <w:rsid w:val="00BD0C8A"/>
    <w:rsid w:val="00BD16CB"/>
    <w:rsid w:val="00BD1893"/>
    <w:rsid w:val="00BD2029"/>
    <w:rsid w:val="00BD2543"/>
    <w:rsid w:val="00BD2668"/>
    <w:rsid w:val="00BD429D"/>
    <w:rsid w:val="00BD4588"/>
    <w:rsid w:val="00BD471A"/>
    <w:rsid w:val="00BD474A"/>
    <w:rsid w:val="00BD4979"/>
    <w:rsid w:val="00BD4B78"/>
    <w:rsid w:val="00BD4C05"/>
    <w:rsid w:val="00BD5047"/>
    <w:rsid w:val="00BD5147"/>
    <w:rsid w:val="00BD5197"/>
    <w:rsid w:val="00BD6817"/>
    <w:rsid w:val="00BD72A9"/>
    <w:rsid w:val="00BE00DD"/>
    <w:rsid w:val="00BE024D"/>
    <w:rsid w:val="00BE0748"/>
    <w:rsid w:val="00BE13B2"/>
    <w:rsid w:val="00BE1972"/>
    <w:rsid w:val="00BE1FE6"/>
    <w:rsid w:val="00BE2101"/>
    <w:rsid w:val="00BE27D2"/>
    <w:rsid w:val="00BE3061"/>
    <w:rsid w:val="00BE4526"/>
    <w:rsid w:val="00BE5136"/>
    <w:rsid w:val="00BE5356"/>
    <w:rsid w:val="00BE550E"/>
    <w:rsid w:val="00BE58E7"/>
    <w:rsid w:val="00BE58EA"/>
    <w:rsid w:val="00BE5A75"/>
    <w:rsid w:val="00BE5C35"/>
    <w:rsid w:val="00BE632E"/>
    <w:rsid w:val="00BE640A"/>
    <w:rsid w:val="00BE66BD"/>
    <w:rsid w:val="00BE67BC"/>
    <w:rsid w:val="00BE6F09"/>
    <w:rsid w:val="00BE75B6"/>
    <w:rsid w:val="00BE77B6"/>
    <w:rsid w:val="00BF163C"/>
    <w:rsid w:val="00BF2189"/>
    <w:rsid w:val="00BF273A"/>
    <w:rsid w:val="00BF292C"/>
    <w:rsid w:val="00BF3582"/>
    <w:rsid w:val="00BF4151"/>
    <w:rsid w:val="00BF450E"/>
    <w:rsid w:val="00BF56CD"/>
    <w:rsid w:val="00BF59F3"/>
    <w:rsid w:val="00BF64C3"/>
    <w:rsid w:val="00BF71C4"/>
    <w:rsid w:val="00BF74DB"/>
    <w:rsid w:val="00BF79C1"/>
    <w:rsid w:val="00C00A9F"/>
    <w:rsid w:val="00C00D30"/>
    <w:rsid w:val="00C00E23"/>
    <w:rsid w:val="00C00E61"/>
    <w:rsid w:val="00C01199"/>
    <w:rsid w:val="00C01273"/>
    <w:rsid w:val="00C01BF7"/>
    <w:rsid w:val="00C01CC6"/>
    <w:rsid w:val="00C01CEA"/>
    <w:rsid w:val="00C024BA"/>
    <w:rsid w:val="00C0282E"/>
    <w:rsid w:val="00C030D9"/>
    <w:rsid w:val="00C031B1"/>
    <w:rsid w:val="00C032BE"/>
    <w:rsid w:val="00C034F7"/>
    <w:rsid w:val="00C03993"/>
    <w:rsid w:val="00C04482"/>
    <w:rsid w:val="00C04CDF"/>
    <w:rsid w:val="00C051B8"/>
    <w:rsid w:val="00C062A0"/>
    <w:rsid w:val="00C065A7"/>
    <w:rsid w:val="00C06676"/>
    <w:rsid w:val="00C066AC"/>
    <w:rsid w:val="00C06701"/>
    <w:rsid w:val="00C06C96"/>
    <w:rsid w:val="00C06CD0"/>
    <w:rsid w:val="00C07149"/>
    <w:rsid w:val="00C07231"/>
    <w:rsid w:val="00C074B8"/>
    <w:rsid w:val="00C076AA"/>
    <w:rsid w:val="00C0779A"/>
    <w:rsid w:val="00C07A3B"/>
    <w:rsid w:val="00C07F7D"/>
    <w:rsid w:val="00C1028F"/>
    <w:rsid w:val="00C102E6"/>
    <w:rsid w:val="00C1065A"/>
    <w:rsid w:val="00C10CE7"/>
    <w:rsid w:val="00C10F38"/>
    <w:rsid w:val="00C1120A"/>
    <w:rsid w:val="00C1136A"/>
    <w:rsid w:val="00C11391"/>
    <w:rsid w:val="00C114AD"/>
    <w:rsid w:val="00C11A58"/>
    <w:rsid w:val="00C11D13"/>
    <w:rsid w:val="00C122F0"/>
    <w:rsid w:val="00C132A0"/>
    <w:rsid w:val="00C133A7"/>
    <w:rsid w:val="00C134A8"/>
    <w:rsid w:val="00C13945"/>
    <w:rsid w:val="00C13AA5"/>
    <w:rsid w:val="00C13CA8"/>
    <w:rsid w:val="00C143D1"/>
    <w:rsid w:val="00C14654"/>
    <w:rsid w:val="00C1472E"/>
    <w:rsid w:val="00C149A3"/>
    <w:rsid w:val="00C14AE5"/>
    <w:rsid w:val="00C14AF0"/>
    <w:rsid w:val="00C1619D"/>
    <w:rsid w:val="00C16832"/>
    <w:rsid w:val="00C16FAF"/>
    <w:rsid w:val="00C1720A"/>
    <w:rsid w:val="00C1725D"/>
    <w:rsid w:val="00C1747A"/>
    <w:rsid w:val="00C1753C"/>
    <w:rsid w:val="00C17A5C"/>
    <w:rsid w:val="00C17B6C"/>
    <w:rsid w:val="00C17CA0"/>
    <w:rsid w:val="00C20335"/>
    <w:rsid w:val="00C20D7F"/>
    <w:rsid w:val="00C21851"/>
    <w:rsid w:val="00C219FE"/>
    <w:rsid w:val="00C229FF"/>
    <w:rsid w:val="00C22B63"/>
    <w:rsid w:val="00C231BB"/>
    <w:rsid w:val="00C23697"/>
    <w:rsid w:val="00C23710"/>
    <w:rsid w:val="00C23AE5"/>
    <w:rsid w:val="00C23D39"/>
    <w:rsid w:val="00C2443F"/>
    <w:rsid w:val="00C25699"/>
    <w:rsid w:val="00C25C40"/>
    <w:rsid w:val="00C25E34"/>
    <w:rsid w:val="00C26AB5"/>
    <w:rsid w:val="00C2709B"/>
    <w:rsid w:val="00C270D7"/>
    <w:rsid w:val="00C27AEE"/>
    <w:rsid w:val="00C27B88"/>
    <w:rsid w:val="00C27ECC"/>
    <w:rsid w:val="00C3009F"/>
    <w:rsid w:val="00C30171"/>
    <w:rsid w:val="00C306CD"/>
    <w:rsid w:val="00C307E7"/>
    <w:rsid w:val="00C3084B"/>
    <w:rsid w:val="00C31429"/>
    <w:rsid w:val="00C3148D"/>
    <w:rsid w:val="00C31776"/>
    <w:rsid w:val="00C31857"/>
    <w:rsid w:val="00C321D8"/>
    <w:rsid w:val="00C32779"/>
    <w:rsid w:val="00C32ED5"/>
    <w:rsid w:val="00C3349D"/>
    <w:rsid w:val="00C33AED"/>
    <w:rsid w:val="00C3422C"/>
    <w:rsid w:val="00C34514"/>
    <w:rsid w:val="00C34594"/>
    <w:rsid w:val="00C34EB1"/>
    <w:rsid w:val="00C3512A"/>
    <w:rsid w:val="00C35FCF"/>
    <w:rsid w:val="00C3633A"/>
    <w:rsid w:val="00C36F2B"/>
    <w:rsid w:val="00C37467"/>
    <w:rsid w:val="00C375CC"/>
    <w:rsid w:val="00C3789C"/>
    <w:rsid w:val="00C37DE3"/>
    <w:rsid w:val="00C37EEF"/>
    <w:rsid w:val="00C37FE1"/>
    <w:rsid w:val="00C400F0"/>
    <w:rsid w:val="00C40279"/>
    <w:rsid w:val="00C4066C"/>
    <w:rsid w:val="00C414D4"/>
    <w:rsid w:val="00C41B12"/>
    <w:rsid w:val="00C42286"/>
    <w:rsid w:val="00C42386"/>
    <w:rsid w:val="00C4268E"/>
    <w:rsid w:val="00C4276F"/>
    <w:rsid w:val="00C428BF"/>
    <w:rsid w:val="00C42C50"/>
    <w:rsid w:val="00C42EDD"/>
    <w:rsid w:val="00C436E9"/>
    <w:rsid w:val="00C43EE6"/>
    <w:rsid w:val="00C447A1"/>
    <w:rsid w:val="00C44EE3"/>
    <w:rsid w:val="00C45137"/>
    <w:rsid w:val="00C45272"/>
    <w:rsid w:val="00C4533D"/>
    <w:rsid w:val="00C46222"/>
    <w:rsid w:val="00C463AA"/>
    <w:rsid w:val="00C46456"/>
    <w:rsid w:val="00C46725"/>
    <w:rsid w:val="00C46789"/>
    <w:rsid w:val="00C469DD"/>
    <w:rsid w:val="00C46CB7"/>
    <w:rsid w:val="00C4778C"/>
    <w:rsid w:val="00C47E25"/>
    <w:rsid w:val="00C5009B"/>
    <w:rsid w:val="00C500A5"/>
    <w:rsid w:val="00C50D5A"/>
    <w:rsid w:val="00C51D81"/>
    <w:rsid w:val="00C521E6"/>
    <w:rsid w:val="00C5254E"/>
    <w:rsid w:val="00C525E3"/>
    <w:rsid w:val="00C526D3"/>
    <w:rsid w:val="00C527B3"/>
    <w:rsid w:val="00C52B48"/>
    <w:rsid w:val="00C52F11"/>
    <w:rsid w:val="00C52F71"/>
    <w:rsid w:val="00C532D0"/>
    <w:rsid w:val="00C53747"/>
    <w:rsid w:val="00C54300"/>
    <w:rsid w:val="00C543EF"/>
    <w:rsid w:val="00C54932"/>
    <w:rsid w:val="00C54DD1"/>
    <w:rsid w:val="00C54E6E"/>
    <w:rsid w:val="00C5502C"/>
    <w:rsid w:val="00C55082"/>
    <w:rsid w:val="00C55786"/>
    <w:rsid w:val="00C56897"/>
    <w:rsid w:val="00C56923"/>
    <w:rsid w:val="00C56A29"/>
    <w:rsid w:val="00C56B73"/>
    <w:rsid w:val="00C56B79"/>
    <w:rsid w:val="00C57199"/>
    <w:rsid w:val="00C572E5"/>
    <w:rsid w:val="00C575FB"/>
    <w:rsid w:val="00C5798B"/>
    <w:rsid w:val="00C57C1C"/>
    <w:rsid w:val="00C57C82"/>
    <w:rsid w:val="00C57E23"/>
    <w:rsid w:val="00C57F07"/>
    <w:rsid w:val="00C601F1"/>
    <w:rsid w:val="00C608CE"/>
    <w:rsid w:val="00C60AF8"/>
    <w:rsid w:val="00C612EF"/>
    <w:rsid w:val="00C61999"/>
    <w:rsid w:val="00C619AD"/>
    <w:rsid w:val="00C62746"/>
    <w:rsid w:val="00C62BFF"/>
    <w:rsid w:val="00C63DDE"/>
    <w:rsid w:val="00C63DFD"/>
    <w:rsid w:val="00C644B9"/>
    <w:rsid w:val="00C64C91"/>
    <w:rsid w:val="00C64CB1"/>
    <w:rsid w:val="00C64ECE"/>
    <w:rsid w:val="00C64F73"/>
    <w:rsid w:val="00C652AF"/>
    <w:rsid w:val="00C6551E"/>
    <w:rsid w:val="00C656F0"/>
    <w:rsid w:val="00C65990"/>
    <w:rsid w:val="00C66994"/>
    <w:rsid w:val="00C66AD0"/>
    <w:rsid w:val="00C66C50"/>
    <w:rsid w:val="00C670F2"/>
    <w:rsid w:val="00C67A23"/>
    <w:rsid w:val="00C67DE8"/>
    <w:rsid w:val="00C67FC5"/>
    <w:rsid w:val="00C70144"/>
    <w:rsid w:val="00C704BB"/>
    <w:rsid w:val="00C710D8"/>
    <w:rsid w:val="00C716C8"/>
    <w:rsid w:val="00C71A1A"/>
    <w:rsid w:val="00C71BD3"/>
    <w:rsid w:val="00C72061"/>
    <w:rsid w:val="00C72112"/>
    <w:rsid w:val="00C72B0A"/>
    <w:rsid w:val="00C72CBD"/>
    <w:rsid w:val="00C72DFE"/>
    <w:rsid w:val="00C7316A"/>
    <w:rsid w:val="00C73C42"/>
    <w:rsid w:val="00C73CBE"/>
    <w:rsid w:val="00C74F7F"/>
    <w:rsid w:val="00C75936"/>
    <w:rsid w:val="00C75DC0"/>
    <w:rsid w:val="00C7601B"/>
    <w:rsid w:val="00C760CB"/>
    <w:rsid w:val="00C7636B"/>
    <w:rsid w:val="00C76F3C"/>
    <w:rsid w:val="00C7755D"/>
    <w:rsid w:val="00C77744"/>
    <w:rsid w:val="00C7786B"/>
    <w:rsid w:val="00C77997"/>
    <w:rsid w:val="00C77BAF"/>
    <w:rsid w:val="00C77EAD"/>
    <w:rsid w:val="00C808C9"/>
    <w:rsid w:val="00C80BF2"/>
    <w:rsid w:val="00C81093"/>
    <w:rsid w:val="00C81267"/>
    <w:rsid w:val="00C81A5C"/>
    <w:rsid w:val="00C81BEE"/>
    <w:rsid w:val="00C81C47"/>
    <w:rsid w:val="00C82508"/>
    <w:rsid w:val="00C82546"/>
    <w:rsid w:val="00C82ECB"/>
    <w:rsid w:val="00C83033"/>
    <w:rsid w:val="00C84214"/>
    <w:rsid w:val="00C844CC"/>
    <w:rsid w:val="00C847C2"/>
    <w:rsid w:val="00C848A7"/>
    <w:rsid w:val="00C848FF"/>
    <w:rsid w:val="00C84931"/>
    <w:rsid w:val="00C85894"/>
    <w:rsid w:val="00C858FD"/>
    <w:rsid w:val="00C85939"/>
    <w:rsid w:val="00C85CA2"/>
    <w:rsid w:val="00C8647B"/>
    <w:rsid w:val="00C8656C"/>
    <w:rsid w:val="00C8678F"/>
    <w:rsid w:val="00C867DF"/>
    <w:rsid w:val="00C86877"/>
    <w:rsid w:val="00C86F2E"/>
    <w:rsid w:val="00C873B3"/>
    <w:rsid w:val="00C87421"/>
    <w:rsid w:val="00C875EA"/>
    <w:rsid w:val="00C905A5"/>
    <w:rsid w:val="00C90603"/>
    <w:rsid w:val="00C90746"/>
    <w:rsid w:val="00C9110B"/>
    <w:rsid w:val="00C911EA"/>
    <w:rsid w:val="00C918DD"/>
    <w:rsid w:val="00C921CF"/>
    <w:rsid w:val="00C928C6"/>
    <w:rsid w:val="00C92972"/>
    <w:rsid w:val="00C92C7C"/>
    <w:rsid w:val="00C92F22"/>
    <w:rsid w:val="00C93077"/>
    <w:rsid w:val="00C938D8"/>
    <w:rsid w:val="00C93C9C"/>
    <w:rsid w:val="00C94451"/>
    <w:rsid w:val="00C94F74"/>
    <w:rsid w:val="00C9518E"/>
    <w:rsid w:val="00C95D58"/>
    <w:rsid w:val="00C95DE3"/>
    <w:rsid w:val="00C961EE"/>
    <w:rsid w:val="00C965C6"/>
    <w:rsid w:val="00C96BBA"/>
    <w:rsid w:val="00C97895"/>
    <w:rsid w:val="00C97B5F"/>
    <w:rsid w:val="00C97FBE"/>
    <w:rsid w:val="00CA071C"/>
    <w:rsid w:val="00CA09EF"/>
    <w:rsid w:val="00CA13D5"/>
    <w:rsid w:val="00CA15D5"/>
    <w:rsid w:val="00CA1991"/>
    <w:rsid w:val="00CA1AB2"/>
    <w:rsid w:val="00CA1AF1"/>
    <w:rsid w:val="00CA1D50"/>
    <w:rsid w:val="00CA1F92"/>
    <w:rsid w:val="00CA20D9"/>
    <w:rsid w:val="00CA210B"/>
    <w:rsid w:val="00CA3373"/>
    <w:rsid w:val="00CA3DE6"/>
    <w:rsid w:val="00CA3E7B"/>
    <w:rsid w:val="00CA41F7"/>
    <w:rsid w:val="00CA465D"/>
    <w:rsid w:val="00CA4739"/>
    <w:rsid w:val="00CA4D8D"/>
    <w:rsid w:val="00CA52E1"/>
    <w:rsid w:val="00CA5453"/>
    <w:rsid w:val="00CA5F1C"/>
    <w:rsid w:val="00CA619B"/>
    <w:rsid w:val="00CA6505"/>
    <w:rsid w:val="00CA6546"/>
    <w:rsid w:val="00CA6BE7"/>
    <w:rsid w:val="00CA795A"/>
    <w:rsid w:val="00CA7E0D"/>
    <w:rsid w:val="00CB045B"/>
    <w:rsid w:val="00CB04AF"/>
    <w:rsid w:val="00CB077B"/>
    <w:rsid w:val="00CB0B31"/>
    <w:rsid w:val="00CB0B84"/>
    <w:rsid w:val="00CB1563"/>
    <w:rsid w:val="00CB185F"/>
    <w:rsid w:val="00CB18AF"/>
    <w:rsid w:val="00CB1974"/>
    <w:rsid w:val="00CB202E"/>
    <w:rsid w:val="00CB26FB"/>
    <w:rsid w:val="00CB31F2"/>
    <w:rsid w:val="00CB328F"/>
    <w:rsid w:val="00CB3797"/>
    <w:rsid w:val="00CB3B97"/>
    <w:rsid w:val="00CB3CEE"/>
    <w:rsid w:val="00CB434C"/>
    <w:rsid w:val="00CB44AC"/>
    <w:rsid w:val="00CB4765"/>
    <w:rsid w:val="00CB491F"/>
    <w:rsid w:val="00CB5784"/>
    <w:rsid w:val="00CB5A95"/>
    <w:rsid w:val="00CB5D12"/>
    <w:rsid w:val="00CB5DB5"/>
    <w:rsid w:val="00CB5E03"/>
    <w:rsid w:val="00CB6875"/>
    <w:rsid w:val="00CB76AB"/>
    <w:rsid w:val="00CB7708"/>
    <w:rsid w:val="00CB7E4C"/>
    <w:rsid w:val="00CB7ECB"/>
    <w:rsid w:val="00CC00E1"/>
    <w:rsid w:val="00CC0114"/>
    <w:rsid w:val="00CC02F3"/>
    <w:rsid w:val="00CC038B"/>
    <w:rsid w:val="00CC0652"/>
    <w:rsid w:val="00CC0FC0"/>
    <w:rsid w:val="00CC10AC"/>
    <w:rsid w:val="00CC14E2"/>
    <w:rsid w:val="00CC14EC"/>
    <w:rsid w:val="00CC1580"/>
    <w:rsid w:val="00CC1EB7"/>
    <w:rsid w:val="00CC2285"/>
    <w:rsid w:val="00CC2297"/>
    <w:rsid w:val="00CC2726"/>
    <w:rsid w:val="00CC3486"/>
    <w:rsid w:val="00CC34CE"/>
    <w:rsid w:val="00CC35E1"/>
    <w:rsid w:val="00CC3826"/>
    <w:rsid w:val="00CC3B4B"/>
    <w:rsid w:val="00CC428F"/>
    <w:rsid w:val="00CC43A0"/>
    <w:rsid w:val="00CC456D"/>
    <w:rsid w:val="00CC4897"/>
    <w:rsid w:val="00CC4D07"/>
    <w:rsid w:val="00CC57D0"/>
    <w:rsid w:val="00CC62C0"/>
    <w:rsid w:val="00CC64EB"/>
    <w:rsid w:val="00CC6D83"/>
    <w:rsid w:val="00CC75BA"/>
    <w:rsid w:val="00CC7C25"/>
    <w:rsid w:val="00CC7F79"/>
    <w:rsid w:val="00CD0587"/>
    <w:rsid w:val="00CD0889"/>
    <w:rsid w:val="00CD0D1F"/>
    <w:rsid w:val="00CD0D24"/>
    <w:rsid w:val="00CD0E52"/>
    <w:rsid w:val="00CD1541"/>
    <w:rsid w:val="00CD15F8"/>
    <w:rsid w:val="00CD15FE"/>
    <w:rsid w:val="00CD1F18"/>
    <w:rsid w:val="00CD2BA6"/>
    <w:rsid w:val="00CD2C05"/>
    <w:rsid w:val="00CD2ED2"/>
    <w:rsid w:val="00CD3913"/>
    <w:rsid w:val="00CD398F"/>
    <w:rsid w:val="00CD39CC"/>
    <w:rsid w:val="00CD3DF9"/>
    <w:rsid w:val="00CD3E16"/>
    <w:rsid w:val="00CD47BB"/>
    <w:rsid w:val="00CD4A45"/>
    <w:rsid w:val="00CD4BCC"/>
    <w:rsid w:val="00CD5102"/>
    <w:rsid w:val="00CD526C"/>
    <w:rsid w:val="00CD5597"/>
    <w:rsid w:val="00CD5D29"/>
    <w:rsid w:val="00CD5F12"/>
    <w:rsid w:val="00CD6025"/>
    <w:rsid w:val="00CD6792"/>
    <w:rsid w:val="00CD6A0F"/>
    <w:rsid w:val="00CD6F5C"/>
    <w:rsid w:val="00CD783B"/>
    <w:rsid w:val="00CD7CC5"/>
    <w:rsid w:val="00CE0F23"/>
    <w:rsid w:val="00CE19A8"/>
    <w:rsid w:val="00CE1A09"/>
    <w:rsid w:val="00CE1D25"/>
    <w:rsid w:val="00CE20CC"/>
    <w:rsid w:val="00CE2968"/>
    <w:rsid w:val="00CE2CBB"/>
    <w:rsid w:val="00CE2E0A"/>
    <w:rsid w:val="00CE319A"/>
    <w:rsid w:val="00CE34AC"/>
    <w:rsid w:val="00CE3A6A"/>
    <w:rsid w:val="00CE3E47"/>
    <w:rsid w:val="00CE4127"/>
    <w:rsid w:val="00CE45AB"/>
    <w:rsid w:val="00CE4606"/>
    <w:rsid w:val="00CE46DB"/>
    <w:rsid w:val="00CE49AB"/>
    <w:rsid w:val="00CE4A04"/>
    <w:rsid w:val="00CE4A34"/>
    <w:rsid w:val="00CE4E7D"/>
    <w:rsid w:val="00CE5254"/>
    <w:rsid w:val="00CE5356"/>
    <w:rsid w:val="00CE5380"/>
    <w:rsid w:val="00CE5396"/>
    <w:rsid w:val="00CE543B"/>
    <w:rsid w:val="00CE5A4E"/>
    <w:rsid w:val="00CE5A78"/>
    <w:rsid w:val="00CE5AB6"/>
    <w:rsid w:val="00CE6019"/>
    <w:rsid w:val="00CE6481"/>
    <w:rsid w:val="00CE6A45"/>
    <w:rsid w:val="00CE6CDE"/>
    <w:rsid w:val="00CE78F3"/>
    <w:rsid w:val="00CE7AE7"/>
    <w:rsid w:val="00CE7FF4"/>
    <w:rsid w:val="00CF0020"/>
    <w:rsid w:val="00CF0111"/>
    <w:rsid w:val="00CF0178"/>
    <w:rsid w:val="00CF08C6"/>
    <w:rsid w:val="00CF123A"/>
    <w:rsid w:val="00CF13C1"/>
    <w:rsid w:val="00CF17DB"/>
    <w:rsid w:val="00CF2031"/>
    <w:rsid w:val="00CF230D"/>
    <w:rsid w:val="00CF2489"/>
    <w:rsid w:val="00CF279E"/>
    <w:rsid w:val="00CF27DA"/>
    <w:rsid w:val="00CF28CF"/>
    <w:rsid w:val="00CF28E6"/>
    <w:rsid w:val="00CF2E09"/>
    <w:rsid w:val="00CF36E9"/>
    <w:rsid w:val="00CF4066"/>
    <w:rsid w:val="00CF4306"/>
    <w:rsid w:val="00CF4587"/>
    <w:rsid w:val="00CF46E9"/>
    <w:rsid w:val="00CF479E"/>
    <w:rsid w:val="00CF497A"/>
    <w:rsid w:val="00CF4A76"/>
    <w:rsid w:val="00CF5028"/>
    <w:rsid w:val="00CF5346"/>
    <w:rsid w:val="00CF5C93"/>
    <w:rsid w:val="00CF5DC0"/>
    <w:rsid w:val="00CF6838"/>
    <w:rsid w:val="00CF6C33"/>
    <w:rsid w:val="00CF6D13"/>
    <w:rsid w:val="00CF7104"/>
    <w:rsid w:val="00CF727E"/>
    <w:rsid w:val="00CF7297"/>
    <w:rsid w:val="00CF7545"/>
    <w:rsid w:val="00CF77E0"/>
    <w:rsid w:val="00CF79F4"/>
    <w:rsid w:val="00CF7B47"/>
    <w:rsid w:val="00CF7C9A"/>
    <w:rsid w:val="00D000AC"/>
    <w:rsid w:val="00D00274"/>
    <w:rsid w:val="00D0066A"/>
    <w:rsid w:val="00D00679"/>
    <w:rsid w:val="00D011C5"/>
    <w:rsid w:val="00D01775"/>
    <w:rsid w:val="00D02318"/>
    <w:rsid w:val="00D026FD"/>
    <w:rsid w:val="00D02F22"/>
    <w:rsid w:val="00D0307C"/>
    <w:rsid w:val="00D03281"/>
    <w:rsid w:val="00D0371E"/>
    <w:rsid w:val="00D0394A"/>
    <w:rsid w:val="00D03D2C"/>
    <w:rsid w:val="00D041C6"/>
    <w:rsid w:val="00D04945"/>
    <w:rsid w:val="00D04D89"/>
    <w:rsid w:val="00D04DE6"/>
    <w:rsid w:val="00D05196"/>
    <w:rsid w:val="00D05721"/>
    <w:rsid w:val="00D058E3"/>
    <w:rsid w:val="00D05CCA"/>
    <w:rsid w:val="00D0616A"/>
    <w:rsid w:val="00D06254"/>
    <w:rsid w:val="00D0648C"/>
    <w:rsid w:val="00D06727"/>
    <w:rsid w:val="00D06A41"/>
    <w:rsid w:val="00D0733F"/>
    <w:rsid w:val="00D075CD"/>
    <w:rsid w:val="00D07660"/>
    <w:rsid w:val="00D0786D"/>
    <w:rsid w:val="00D07AF6"/>
    <w:rsid w:val="00D07D7E"/>
    <w:rsid w:val="00D07DB3"/>
    <w:rsid w:val="00D1065F"/>
    <w:rsid w:val="00D10706"/>
    <w:rsid w:val="00D10CC2"/>
    <w:rsid w:val="00D10D8C"/>
    <w:rsid w:val="00D10F1F"/>
    <w:rsid w:val="00D10FA2"/>
    <w:rsid w:val="00D10FE6"/>
    <w:rsid w:val="00D117DD"/>
    <w:rsid w:val="00D11E76"/>
    <w:rsid w:val="00D1292D"/>
    <w:rsid w:val="00D12E5D"/>
    <w:rsid w:val="00D12F94"/>
    <w:rsid w:val="00D1300F"/>
    <w:rsid w:val="00D13E92"/>
    <w:rsid w:val="00D1433B"/>
    <w:rsid w:val="00D146F3"/>
    <w:rsid w:val="00D14743"/>
    <w:rsid w:val="00D14E70"/>
    <w:rsid w:val="00D1595F"/>
    <w:rsid w:val="00D15FA6"/>
    <w:rsid w:val="00D1684B"/>
    <w:rsid w:val="00D169AE"/>
    <w:rsid w:val="00D16CA0"/>
    <w:rsid w:val="00D16EEB"/>
    <w:rsid w:val="00D1742E"/>
    <w:rsid w:val="00D17A25"/>
    <w:rsid w:val="00D17AFE"/>
    <w:rsid w:val="00D17C1E"/>
    <w:rsid w:val="00D17C2D"/>
    <w:rsid w:val="00D17F3A"/>
    <w:rsid w:val="00D20314"/>
    <w:rsid w:val="00D20418"/>
    <w:rsid w:val="00D208C2"/>
    <w:rsid w:val="00D20A79"/>
    <w:rsid w:val="00D211FC"/>
    <w:rsid w:val="00D216D2"/>
    <w:rsid w:val="00D21862"/>
    <w:rsid w:val="00D21FD9"/>
    <w:rsid w:val="00D223DD"/>
    <w:rsid w:val="00D229EA"/>
    <w:rsid w:val="00D22A31"/>
    <w:rsid w:val="00D22F0A"/>
    <w:rsid w:val="00D23403"/>
    <w:rsid w:val="00D23B9E"/>
    <w:rsid w:val="00D23CA5"/>
    <w:rsid w:val="00D23F2E"/>
    <w:rsid w:val="00D240E6"/>
    <w:rsid w:val="00D24902"/>
    <w:rsid w:val="00D25450"/>
    <w:rsid w:val="00D2571E"/>
    <w:rsid w:val="00D259A7"/>
    <w:rsid w:val="00D2625E"/>
    <w:rsid w:val="00D268A1"/>
    <w:rsid w:val="00D26EF1"/>
    <w:rsid w:val="00D2732B"/>
    <w:rsid w:val="00D27898"/>
    <w:rsid w:val="00D27D3A"/>
    <w:rsid w:val="00D27E4D"/>
    <w:rsid w:val="00D27F27"/>
    <w:rsid w:val="00D3005C"/>
    <w:rsid w:val="00D3068C"/>
    <w:rsid w:val="00D30CA0"/>
    <w:rsid w:val="00D30D29"/>
    <w:rsid w:val="00D30E90"/>
    <w:rsid w:val="00D314BD"/>
    <w:rsid w:val="00D318AC"/>
    <w:rsid w:val="00D3232A"/>
    <w:rsid w:val="00D3270A"/>
    <w:rsid w:val="00D32D5B"/>
    <w:rsid w:val="00D33087"/>
    <w:rsid w:val="00D33141"/>
    <w:rsid w:val="00D33AFC"/>
    <w:rsid w:val="00D33DD7"/>
    <w:rsid w:val="00D33EAA"/>
    <w:rsid w:val="00D3405F"/>
    <w:rsid w:val="00D3442A"/>
    <w:rsid w:val="00D34AC8"/>
    <w:rsid w:val="00D34C21"/>
    <w:rsid w:val="00D34E35"/>
    <w:rsid w:val="00D352C9"/>
    <w:rsid w:val="00D3536B"/>
    <w:rsid w:val="00D35757"/>
    <w:rsid w:val="00D35A64"/>
    <w:rsid w:val="00D35E61"/>
    <w:rsid w:val="00D36273"/>
    <w:rsid w:val="00D36434"/>
    <w:rsid w:val="00D364D5"/>
    <w:rsid w:val="00D369C5"/>
    <w:rsid w:val="00D36A28"/>
    <w:rsid w:val="00D36D43"/>
    <w:rsid w:val="00D36E99"/>
    <w:rsid w:val="00D374C9"/>
    <w:rsid w:val="00D375C4"/>
    <w:rsid w:val="00D402B6"/>
    <w:rsid w:val="00D40778"/>
    <w:rsid w:val="00D4091D"/>
    <w:rsid w:val="00D40D55"/>
    <w:rsid w:val="00D40DFC"/>
    <w:rsid w:val="00D41318"/>
    <w:rsid w:val="00D41652"/>
    <w:rsid w:val="00D41FDB"/>
    <w:rsid w:val="00D42288"/>
    <w:rsid w:val="00D43704"/>
    <w:rsid w:val="00D43A74"/>
    <w:rsid w:val="00D43CE8"/>
    <w:rsid w:val="00D43DEC"/>
    <w:rsid w:val="00D44135"/>
    <w:rsid w:val="00D442CB"/>
    <w:rsid w:val="00D44703"/>
    <w:rsid w:val="00D44DD2"/>
    <w:rsid w:val="00D44F46"/>
    <w:rsid w:val="00D4532E"/>
    <w:rsid w:val="00D4535C"/>
    <w:rsid w:val="00D456AC"/>
    <w:rsid w:val="00D457A0"/>
    <w:rsid w:val="00D459FE"/>
    <w:rsid w:val="00D45A35"/>
    <w:rsid w:val="00D45A8A"/>
    <w:rsid w:val="00D45DA9"/>
    <w:rsid w:val="00D464A7"/>
    <w:rsid w:val="00D4663C"/>
    <w:rsid w:val="00D4754D"/>
    <w:rsid w:val="00D477ED"/>
    <w:rsid w:val="00D47A31"/>
    <w:rsid w:val="00D47F2D"/>
    <w:rsid w:val="00D5080F"/>
    <w:rsid w:val="00D50A8D"/>
    <w:rsid w:val="00D50CC6"/>
    <w:rsid w:val="00D51A1C"/>
    <w:rsid w:val="00D52261"/>
    <w:rsid w:val="00D52D4A"/>
    <w:rsid w:val="00D53211"/>
    <w:rsid w:val="00D535BA"/>
    <w:rsid w:val="00D537E4"/>
    <w:rsid w:val="00D5384B"/>
    <w:rsid w:val="00D53AA5"/>
    <w:rsid w:val="00D53C0D"/>
    <w:rsid w:val="00D53EB5"/>
    <w:rsid w:val="00D53EFD"/>
    <w:rsid w:val="00D54B75"/>
    <w:rsid w:val="00D54BB6"/>
    <w:rsid w:val="00D54F65"/>
    <w:rsid w:val="00D5522F"/>
    <w:rsid w:val="00D55ED7"/>
    <w:rsid w:val="00D563D8"/>
    <w:rsid w:val="00D572A7"/>
    <w:rsid w:val="00D5775F"/>
    <w:rsid w:val="00D57CAB"/>
    <w:rsid w:val="00D57D59"/>
    <w:rsid w:val="00D60395"/>
    <w:rsid w:val="00D610CB"/>
    <w:rsid w:val="00D614BF"/>
    <w:rsid w:val="00D61980"/>
    <w:rsid w:val="00D61C18"/>
    <w:rsid w:val="00D6245C"/>
    <w:rsid w:val="00D62B5F"/>
    <w:rsid w:val="00D62B7A"/>
    <w:rsid w:val="00D62EA8"/>
    <w:rsid w:val="00D63696"/>
    <w:rsid w:val="00D63946"/>
    <w:rsid w:val="00D63F90"/>
    <w:rsid w:val="00D63FBC"/>
    <w:rsid w:val="00D64009"/>
    <w:rsid w:val="00D6435E"/>
    <w:rsid w:val="00D64694"/>
    <w:rsid w:val="00D6545D"/>
    <w:rsid w:val="00D65AF5"/>
    <w:rsid w:val="00D65C4C"/>
    <w:rsid w:val="00D65C79"/>
    <w:rsid w:val="00D65F67"/>
    <w:rsid w:val="00D661DB"/>
    <w:rsid w:val="00D662F3"/>
    <w:rsid w:val="00D663B6"/>
    <w:rsid w:val="00D668C0"/>
    <w:rsid w:val="00D66954"/>
    <w:rsid w:val="00D672A4"/>
    <w:rsid w:val="00D6738D"/>
    <w:rsid w:val="00D6783F"/>
    <w:rsid w:val="00D67EC5"/>
    <w:rsid w:val="00D702C4"/>
    <w:rsid w:val="00D702E6"/>
    <w:rsid w:val="00D70551"/>
    <w:rsid w:val="00D7079E"/>
    <w:rsid w:val="00D70F3D"/>
    <w:rsid w:val="00D713CF"/>
    <w:rsid w:val="00D71447"/>
    <w:rsid w:val="00D71F04"/>
    <w:rsid w:val="00D722DD"/>
    <w:rsid w:val="00D725A0"/>
    <w:rsid w:val="00D72C96"/>
    <w:rsid w:val="00D735DE"/>
    <w:rsid w:val="00D7379C"/>
    <w:rsid w:val="00D73920"/>
    <w:rsid w:val="00D73AB5"/>
    <w:rsid w:val="00D742A7"/>
    <w:rsid w:val="00D742C4"/>
    <w:rsid w:val="00D74340"/>
    <w:rsid w:val="00D74401"/>
    <w:rsid w:val="00D747A3"/>
    <w:rsid w:val="00D749A2"/>
    <w:rsid w:val="00D74BC4"/>
    <w:rsid w:val="00D74C00"/>
    <w:rsid w:val="00D74D67"/>
    <w:rsid w:val="00D74F40"/>
    <w:rsid w:val="00D75346"/>
    <w:rsid w:val="00D75673"/>
    <w:rsid w:val="00D7578C"/>
    <w:rsid w:val="00D75827"/>
    <w:rsid w:val="00D75CA3"/>
    <w:rsid w:val="00D75D2E"/>
    <w:rsid w:val="00D764CE"/>
    <w:rsid w:val="00D76603"/>
    <w:rsid w:val="00D76E17"/>
    <w:rsid w:val="00D76FA0"/>
    <w:rsid w:val="00D77481"/>
    <w:rsid w:val="00D778FF"/>
    <w:rsid w:val="00D77C74"/>
    <w:rsid w:val="00D77CBB"/>
    <w:rsid w:val="00D8020E"/>
    <w:rsid w:val="00D8022A"/>
    <w:rsid w:val="00D802CC"/>
    <w:rsid w:val="00D80353"/>
    <w:rsid w:val="00D80471"/>
    <w:rsid w:val="00D808BF"/>
    <w:rsid w:val="00D808C4"/>
    <w:rsid w:val="00D81CCF"/>
    <w:rsid w:val="00D81E99"/>
    <w:rsid w:val="00D81F6B"/>
    <w:rsid w:val="00D824B6"/>
    <w:rsid w:val="00D824D5"/>
    <w:rsid w:val="00D829DC"/>
    <w:rsid w:val="00D82AD4"/>
    <w:rsid w:val="00D82DD9"/>
    <w:rsid w:val="00D83A1F"/>
    <w:rsid w:val="00D83BF2"/>
    <w:rsid w:val="00D83BF3"/>
    <w:rsid w:val="00D84307"/>
    <w:rsid w:val="00D849B0"/>
    <w:rsid w:val="00D85C99"/>
    <w:rsid w:val="00D86731"/>
    <w:rsid w:val="00D86FA1"/>
    <w:rsid w:val="00D87438"/>
    <w:rsid w:val="00D8784F"/>
    <w:rsid w:val="00D87994"/>
    <w:rsid w:val="00D87A8E"/>
    <w:rsid w:val="00D87AD2"/>
    <w:rsid w:val="00D87FE0"/>
    <w:rsid w:val="00D90EB4"/>
    <w:rsid w:val="00D91137"/>
    <w:rsid w:val="00D9128C"/>
    <w:rsid w:val="00D91309"/>
    <w:rsid w:val="00D91640"/>
    <w:rsid w:val="00D91974"/>
    <w:rsid w:val="00D91E2D"/>
    <w:rsid w:val="00D9226C"/>
    <w:rsid w:val="00D9231C"/>
    <w:rsid w:val="00D92436"/>
    <w:rsid w:val="00D9293B"/>
    <w:rsid w:val="00D92B4B"/>
    <w:rsid w:val="00D9308D"/>
    <w:rsid w:val="00D931D9"/>
    <w:rsid w:val="00D93E14"/>
    <w:rsid w:val="00D93EC4"/>
    <w:rsid w:val="00D94095"/>
    <w:rsid w:val="00D943F1"/>
    <w:rsid w:val="00D945BA"/>
    <w:rsid w:val="00D94FCE"/>
    <w:rsid w:val="00D9522F"/>
    <w:rsid w:val="00D95388"/>
    <w:rsid w:val="00D963DE"/>
    <w:rsid w:val="00D964FD"/>
    <w:rsid w:val="00D968AD"/>
    <w:rsid w:val="00D96C36"/>
    <w:rsid w:val="00D97924"/>
    <w:rsid w:val="00D97D5E"/>
    <w:rsid w:val="00DA056A"/>
    <w:rsid w:val="00DA0673"/>
    <w:rsid w:val="00DA06EE"/>
    <w:rsid w:val="00DA0AC9"/>
    <w:rsid w:val="00DA0BD4"/>
    <w:rsid w:val="00DA0C11"/>
    <w:rsid w:val="00DA0E3E"/>
    <w:rsid w:val="00DA1434"/>
    <w:rsid w:val="00DA1912"/>
    <w:rsid w:val="00DA24DC"/>
    <w:rsid w:val="00DA2628"/>
    <w:rsid w:val="00DA26E7"/>
    <w:rsid w:val="00DA2CAF"/>
    <w:rsid w:val="00DA2F8E"/>
    <w:rsid w:val="00DA3F32"/>
    <w:rsid w:val="00DA41E8"/>
    <w:rsid w:val="00DA4470"/>
    <w:rsid w:val="00DA53CE"/>
    <w:rsid w:val="00DA5751"/>
    <w:rsid w:val="00DA5F4F"/>
    <w:rsid w:val="00DA63A1"/>
    <w:rsid w:val="00DA6A05"/>
    <w:rsid w:val="00DA6ACB"/>
    <w:rsid w:val="00DA7073"/>
    <w:rsid w:val="00DA722B"/>
    <w:rsid w:val="00DA739D"/>
    <w:rsid w:val="00DA759A"/>
    <w:rsid w:val="00DB0181"/>
    <w:rsid w:val="00DB09A1"/>
    <w:rsid w:val="00DB0A4E"/>
    <w:rsid w:val="00DB129C"/>
    <w:rsid w:val="00DB1929"/>
    <w:rsid w:val="00DB19E6"/>
    <w:rsid w:val="00DB26A0"/>
    <w:rsid w:val="00DB2A9B"/>
    <w:rsid w:val="00DB2D8C"/>
    <w:rsid w:val="00DB3240"/>
    <w:rsid w:val="00DB370D"/>
    <w:rsid w:val="00DB3C7D"/>
    <w:rsid w:val="00DB46AC"/>
    <w:rsid w:val="00DB508A"/>
    <w:rsid w:val="00DB54D7"/>
    <w:rsid w:val="00DB5776"/>
    <w:rsid w:val="00DB5798"/>
    <w:rsid w:val="00DB58EE"/>
    <w:rsid w:val="00DB6423"/>
    <w:rsid w:val="00DB6498"/>
    <w:rsid w:val="00DB65F4"/>
    <w:rsid w:val="00DB6F0D"/>
    <w:rsid w:val="00DB7592"/>
    <w:rsid w:val="00DB76DC"/>
    <w:rsid w:val="00DB78EB"/>
    <w:rsid w:val="00DB790F"/>
    <w:rsid w:val="00DC00FD"/>
    <w:rsid w:val="00DC0A92"/>
    <w:rsid w:val="00DC0B7F"/>
    <w:rsid w:val="00DC0D43"/>
    <w:rsid w:val="00DC1840"/>
    <w:rsid w:val="00DC1F22"/>
    <w:rsid w:val="00DC2886"/>
    <w:rsid w:val="00DC2D9A"/>
    <w:rsid w:val="00DC2F2B"/>
    <w:rsid w:val="00DC3125"/>
    <w:rsid w:val="00DC32E7"/>
    <w:rsid w:val="00DC37D4"/>
    <w:rsid w:val="00DC38E0"/>
    <w:rsid w:val="00DC3D7F"/>
    <w:rsid w:val="00DC3DA8"/>
    <w:rsid w:val="00DC3FC6"/>
    <w:rsid w:val="00DC40D3"/>
    <w:rsid w:val="00DC437B"/>
    <w:rsid w:val="00DC444A"/>
    <w:rsid w:val="00DC457B"/>
    <w:rsid w:val="00DC4D9F"/>
    <w:rsid w:val="00DC569D"/>
    <w:rsid w:val="00DC5AD4"/>
    <w:rsid w:val="00DC5C1C"/>
    <w:rsid w:val="00DC5E66"/>
    <w:rsid w:val="00DC62DF"/>
    <w:rsid w:val="00DC67D3"/>
    <w:rsid w:val="00DC7440"/>
    <w:rsid w:val="00DC74A9"/>
    <w:rsid w:val="00DD0471"/>
    <w:rsid w:val="00DD068C"/>
    <w:rsid w:val="00DD0AEB"/>
    <w:rsid w:val="00DD0E42"/>
    <w:rsid w:val="00DD254E"/>
    <w:rsid w:val="00DD2900"/>
    <w:rsid w:val="00DD2A53"/>
    <w:rsid w:val="00DD2AF6"/>
    <w:rsid w:val="00DD34F1"/>
    <w:rsid w:val="00DD36D3"/>
    <w:rsid w:val="00DD36D9"/>
    <w:rsid w:val="00DD38D1"/>
    <w:rsid w:val="00DD3D29"/>
    <w:rsid w:val="00DD3E9E"/>
    <w:rsid w:val="00DD4031"/>
    <w:rsid w:val="00DD421A"/>
    <w:rsid w:val="00DD47B5"/>
    <w:rsid w:val="00DD527E"/>
    <w:rsid w:val="00DD6134"/>
    <w:rsid w:val="00DD633A"/>
    <w:rsid w:val="00DD6360"/>
    <w:rsid w:val="00DD6376"/>
    <w:rsid w:val="00DD63E9"/>
    <w:rsid w:val="00DD6CE8"/>
    <w:rsid w:val="00DD7E31"/>
    <w:rsid w:val="00DE032B"/>
    <w:rsid w:val="00DE0F81"/>
    <w:rsid w:val="00DE1290"/>
    <w:rsid w:val="00DE1495"/>
    <w:rsid w:val="00DE1935"/>
    <w:rsid w:val="00DE1CAC"/>
    <w:rsid w:val="00DE1D1E"/>
    <w:rsid w:val="00DE2110"/>
    <w:rsid w:val="00DE27E9"/>
    <w:rsid w:val="00DE2934"/>
    <w:rsid w:val="00DE2A7F"/>
    <w:rsid w:val="00DE2B5A"/>
    <w:rsid w:val="00DE2BE3"/>
    <w:rsid w:val="00DE2E95"/>
    <w:rsid w:val="00DE3353"/>
    <w:rsid w:val="00DE3385"/>
    <w:rsid w:val="00DE3FA6"/>
    <w:rsid w:val="00DE455B"/>
    <w:rsid w:val="00DE4A07"/>
    <w:rsid w:val="00DE4C25"/>
    <w:rsid w:val="00DE5243"/>
    <w:rsid w:val="00DE5520"/>
    <w:rsid w:val="00DE5D60"/>
    <w:rsid w:val="00DE6038"/>
    <w:rsid w:val="00DE6171"/>
    <w:rsid w:val="00DE68FC"/>
    <w:rsid w:val="00DE6B1E"/>
    <w:rsid w:val="00DE6E77"/>
    <w:rsid w:val="00DE701A"/>
    <w:rsid w:val="00DE7319"/>
    <w:rsid w:val="00DE7441"/>
    <w:rsid w:val="00DE7469"/>
    <w:rsid w:val="00DE7538"/>
    <w:rsid w:val="00DE7AA2"/>
    <w:rsid w:val="00DE7E00"/>
    <w:rsid w:val="00DE7EEE"/>
    <w:rsid w:val="00DE7EF2"/>
    <w:rsid w:val="00DF067C"/>
    <w:rsid w:val="00DF07D4"/>
    <w:rsid w:val="00DF0E1F"/>
    <w:rsid w:val="00DF14ED"/>
    <w:rsid w:val="00DF16ED"/>
    <w:rsid w:val="00DF18AA"/>
    <w:rsid w:val="00DF1BAB"/>
    <w:rsid w:val="00DF217A"/>
    <w:rsid w:val="00DF2325"/>
    <w:rsid w:val="00DF264F"/>
    <w:rsid w:val="00DF2D23"/>
    <w:rsid w:val="00DF2EBC"/>
    <w:rsid w:val="00DF3609"/>
    <w:rsid w:val="00DF3B3D"/>
    <w:rsid w:val="00DF4211"/>
    <w:rsid w:val="00DF45CE"/>
    <w:rsid w:val="00DF5B2B"/>
    <w:rsid w:val="00DF5D36"/>
    <w:rsid w:val="00DF65DC"/>
    <w:rsid w:val="00DF690B"/>
    <w:rsid w:val="00DF6A36"/>
    <w:rsid w:val="00DF6B19"/>
    <w:rsid w:val="00DF6BAA"/>
    <w:rsid w:val="00DF773A"/>
    <w:rsid w:val="00E0051A"/>
    <w:rsid w:val="00E008AE"/>
    <w:rsid w:val="00E017A2"/>
    <w:rsid w:val="00E019F9"/>
    <w:rsid w:val="00E02C14"/>
    <w:rsid w:val="00E03B21"/>
    <w:rsid w:val="00E0473D"/>
    <w:rsid w:val="00E047C0"/>
    <w:rsid w:val="00E04D3C"/>
    <w:rsid w:val="00E05A5F"/>
    <w:rsid w:val="00E05FBA"/>
    <w:rsid w:val="00E06501"/>
    <w:rsid w:val="00E06601"/>
    <w:rsid w:val="00E06931"/>
    <w:rsid w:val="00E06CF3"/>
    <w:rsid w:val="00E07079"/>
    <w:rsid w:val="00E07264"/>
    <w:rsid w:val="00E07A32"/>
    <w:rsid w:val="00E07BE1"/>
    <w:rsid w:val="00E07C4D"/>
    <w:rsid w:val="00E10C07"/>
    <w:rsid w:val="00E10EC0"/>
    <w:rsid w:val="00E115AB"/>
    <w:rsid w:val="00E119DD"/>
    <w:rsid w:val="00E11FC9"/>
    <w:rsid w:val="00E12008"/>
    <w:rsid w:val="00E12048"/>
    <w:rsid w:val="00E125B0"/>
    <w:rsid w:val="00E12665"/>
    <w:rsid w:val="00E127BE"/>
    <w:rsid w:val="00E12BCB"/>
    <w:rsid w:val="00E13ACF"/>
    <w:rsid w:val="00E13BDB"/>
    <w:rsid w:val="00E13E81"/>
    <w:rsid w:val="00E146AE"/>
    <w:rsid w:val="00E14A1A"/>
    <w:rsid w:val="00E14C0C"/>
    <w:rsid w:val="00E155AE"/>
    <w:rsid w:val="00E15747"/>
    <w:rsid w:val="00E159EB"/>
    <w:rsid w:val="00E15B90"/>
    <w:rsid w:val="00E15FE8"/>
    <w:rsid w:val="00E16292"/>
    <w:rsid w:val="00E16491"/>
    <w:rsid w:val="00E1655E"/>
    <w:rsid w:val="00E17487"/>
    <w:rsid w:val="00E177F9"/>
    <w:rsid w:val="00E17B7B"/>
    <w:rsid w:val="00E17B99"/>
    <w:rsid w:val="00E17E85"/>
    <w:rsid w:val="00E20BBB"/>
    <w:rsid w:val="00E20DD9"/>
    <w:rsid w:val="00E2151B"/>
    <w:rsid w:val="00E21B4A"/>
    <w:rsid w:val="00E22BAE"/>
    <w:rsid w:val="00E22D3B"/>
    <w:rsid w:val="00E23252"/>
    <w:rsid w:val="00E23842"/>
    <w:rsid w:val="00E2430E"/>
    <w:rsid w:val="00E25081"/>
    <w:rsid w:val="00E251AD"/>
    <w:rsid w:val="00E25A67"/>
    <w:rsid w:val="00E25B08"/>
    <w:rsid w:val="00E25B12"/>
    <w:rsid w:val="00E25FA1"/>
    <w:rsid w:val="00E26856"/>
    <w:rsid w:val="00E269D5"/>
    <w:rsid w:val="00E26BAF"/>
    <w:rsid w:val="00E27DB3"/>
    <w:rsid w:val="00E302DD"/>
    <w:rsid w:val="00E302F2"/>
    <w:rsid w:val="00E30F43"/>
    <w:rsid w:val="00E3207F"/>
    <w:rsid w:val="00E320DD"/>
    <w:rsid w:val="00E32538"/>
    <w:rsid w:val="00E32766"/>
    <w:rsid w:val="00E328F9"/>
    <w:rsid w:val="00E32A41"/>
    <w:rsid w:val="00E32FA2"/>
    <w:rsid w:val="00E3312B"/>
    <w:rsid w:val="00E3331C"/>
    <w:rsid w:val="00E33815"/>
    <w:rsid w:val="00E33C21"/>
    <w:rsid w:val="00E34971"/>
    <w:rsid w:val="00E356DA"/>
    <w:rsid w:val="00E358E9"/>
    <w:rsid w:val="00E35B76"/>
    <w:rsid w:val="00E35D71"/>
    <w:rsid w:val="00E36020"/>
    <w:rsid w:val="00E37016"/>
    <w:rsid w:val="00E370D6"/>
    <w:rsid w:val="00E3722F"/>
    <w:rsid w:val="00E37516"/>
    <w:rsid w:val="00E37CC8"/>
    <w:rsid w:val="00E40937"/>
    <w:rsid w:val="00E40D30"/>
    <w:rsid w:val="00E41312"/>
    <w:rsid w:val="00E417FD"/>
    <w:rsid w:val="00E4195E"/>
    <w:rsid w:val="00E419EC"/>
    <w:rsid w:val="00E41CDC"/>
    <w:rsid w:val="00E41D4D"/>
    <w:rsid w:val="00E41F70"/>
    <w:rsid w:val="00E42D15"/>
    <w:rsid w:val="00E42F07"/>
    <w:rsid w:val="00E434C3"/>
    <w:rsid w:val="00E43713"/>
    <w:rsid w:val="00E43B33"/>
    <w:rsid w:val="00E43F12"/>
    <w:rsid w:val="00E44170"/>
    <w:rsid w:val="00E44AA5"/>
    <w:rsid w:val="00E44E7B"/>
    <w:rsid w:val="00E4501A"/>
    <w:rsid w:val="00E454E2"/>
    <w:rsid w:val="00E47486"/>
    <w:rsid w:val="00E477A0"/>
    <w:rsid w:val="00E501BE"/>
    <w:rsid w:val="00E50C88"/>
    <w:rsid w:val="00E51160"/>
    <w:rsid w:val="00E5121D"/>
    <w:rsid w:val="00E51892"/>
    <w:rsid w:val="00E51BC8"/>
    <w:rsid w:val="00E52245"/>
    <w:rsid w:val="00E5279B"/>
    <w:rsid w:val="00E5333D"/>
    <w:rsid w:val="00E53B3A"/>
    <w:rsid w:val="00E5406A"/>
    <w:rsid w:val="00E542DA"/>
    <w:rsid w:val="00E54734"/>
    <w:rsid w:val="00E552AD"/>
    <w:rsid w:val="00E554B5"/>
    <w:rsid w:val="00E5558A"/>
    <w:rsid w:val="00E55682"/>
    <w:rsid w:val="00E56407"/>
    <w:rsid w:val="00E56DF8"/>
    <w:rsid w:val="00E56EEE"/>
    <w:rsid w:val="00E56F7E"/>
    <w:rsid w:val="00E56FB4"/>
    <w:rsid w:val="00E570B3"/>
    <w:rsid w:val="00E57248"/>
    <w:rsid w:val="00E57440"/>
    <w:rsid w:val="00E57639"/>
    <w:rsid w:val="00E57B1E"/>
    <w:rsid w:val="00E6043E"/>
    <w:rsid w:val="00E60D6C"/>
    <w:rsid w:val="00E60EBE"/>
    <w:rsid w:val="00E60FC1"/>
    <w:rsid w:val="00E61A15"/>
    <w:rsid w:val="00E62670"/>
    <w:rsid w:val="00E627AD"/>
    <w:rsid w:val="00E629EC"/>
    <w:rsid w:val="00E63403"/>
    <w:rsid w:val="00E635C1"/>
    <w:rsid w:val="00E63823"/>
    <w:rsid w:val="00E6388C"/>
    <w:rsid w:val="00E6403F"/>
    <w:rsid w:val="00E640EB"/>
    <w:rsid w:val="00E64A3E"/>
    <w:rsid w:val="00E65149"/>
    <w:rsid w:val="00E652EA"/>
    <w:rsid w:val="00E65415"/>
    <w:rsid w:val="00E6580E"/>
    <w:rsid w:val="00E65D97"/>
    <w:rsid w:val="00E6610F"/>
    <w:rsid w:val="00E6644F"/>
    <w:rsid w:val="00E66562"/>
    <w:rsid w:val="00E66BA7"/>
    <w:rsid w:val="00E67066"/>
    <w:rsid w:val="00E674AA"/>
    <w:rsid w:val="00E67531"/>
    <w:rsid w:val="00E67A2F"/>
    <w:rsid w:val="00E67B05"/>
    <w:rsid w:val="00E67BF2"/>
    <w:rsid w:val="00E67D87"/>
    <w:rsid w:val="00E70697"/>
    <w:rsid w:val="00E70C5B"/>
    <w:rsid w:val="00E70CD8"/>
    <w:rsid w:val="00E71296"/>
    <w:rsid w:val="00E713D1"/>
    <w:rsid w:val="00E7166A"/>
    <w:rsid w:val="00E71822"/>
    <w:rsid w:val="00E719F3"/>
    <w:rsid w:val="00E71B3C"/>
    <w:rsid w:val="00E71F14"/>
    <w:rsid w:val="00E7252C"/>
    <w:rsid w:val="00E72FD6"/>
    <w:rsid w:val="00E739AD"/>
    <w:rsid w:val="00E73B2E"/>
    <w:rsid w:val="00E73B4B"/>
    <w:rsid w:val="00E744EA"/>
    <w:rsid w:val="00E747E2"/>
    <w:rsid w:val="00E749F7"/>
    <w:rsid w:val="00E7510C"/>
    <w:rsid w:val="00E75299"/>
    <w:rsid w:val="00E75B91"/>
    <w:rsid w:val="00E75E9A"/>
    <w:rsid w:val="00E762C0"/>
    <w:rsid w:val="00E76399"/>
    <w:rsid w:val="00E770E5"/>
    <w:rsid w:val="00E7785F"/>
    <w:rsid w:val="00E80546"/>
    <w:rsid w:val="00E808F4"/>
    <w:rsid w:val="00E80C90"/>
    <w:rsid w:val="00E80F10"/>
    <w:rsid w:val="00E80FEB"/>
    <w:rsid w:val="00E81358"/>
    <w:rsid w:val="00E816F7"/>
    <w:rsid w:val="00E8178E"/>
    <w:rsid w:val="00E818D3"/>
    <w:rsid w:val="00E819D4"/>
    <w:rsid w:val="00E819ED"/>
    <w:rsid w:val="00E81F69"/>
    <w:rsid w:val="00E822E4"/>
    <w:rsid w:val="00E8299B"/>
    <w:rsid w:val="00E82ADD"/>
    <w:rsid w:val="00E82B25"/>
    <w:rsid w:val="00E82CB0"/>
    <w:rsid w:val="00E83AF3"/>
    <w:rsid w:val="00E83AFC"/>
    <w:rsid w:val="00E845BD"/>
    <w:rsid w:val="00E846F4"/>
    <w:rsid w:val="00E847AA"/>
    <w:rsid w:val="00E84C41"/>
    <w:rsid w:val="00E8558C"/>
    <w:rsid w:val="00E873DF"/>
    <w:rsid w:val="00E873EE"/>
    <w:rsid w:val="00E87840"/>
    <w:rsid w:val="00E87B6D"/>
    <w:rsid w:val="00E87C2F"/>
    <w:rsid w:val="00E87CC9"/>
    <w:rsid w:val="00E9053B"/>
    <w:rsid w:val="00E909B5"/>
    <w:rsid w:val="00E90E25"/>
    <w:rsid w:val="00E90E5F"/>
    <w:rsid w:val="00E911DA"/>
    <w:rsid w:val="00E91A46"/>
    <w:rsid w:val="00E91B92"/>
    <w:rsid w:val="00E92327"/>
    <w:rsid w:val="00E92471"/>
    <w:rsid w:val="00E9268D"/>
    <w:rsid w:val="00E92934"/>
    <w:rsid w:val="00E9321A"/>
    <w:rsid w:val="00E932D7"/>
    <w:rsid w:val="00E9330A"/>
    <w:rsid w:val="00E9450F"/>
    <w:rsid w:val="00E94CA4"/>
    <w:rsid w:val="00E951AC"/>
    <w:rsid w:val="00E952A7"/>
    <w:rsid w:val="00E9531B"/>
    <w:rsid w:val="00E958FB"/>
    <w:rsid w:val="00E95AA1"/>
    <w:rsid w:val="00E95E89"/>
    <w:rsid w:val="00E96346"/>
    <w:rsid w:val="00E9674C"/>
    <w:rsid w:val="00E96C2C"/>
    <w:rsid w:val="00E96D73"/>
    <w:rsid w:val="00E9760D"/>
    <w:rsid w:val="00E97D4C"/>
    <w:rsid w:val="00EA0083"/>
    <w:rsid w:val="00EA0327"/>
    <w:rsid w:val="00EA047C"/>
    <w:rsid w:val="00EA06E4"/>
    <w:rsid w:val="00EA0BD8"/>
    <w:rsid w:val="00EA0F43"/>
    <w:rsid w:val="00EA0F7D"/>
    <w:rsid w:val="00EA1733"/>
    <w:rsid w:val="00EA1740"/>
    <w:rsid w:val="00EA1B98"/>
    <w:rsid w:val="00EA1DD7"/>
    <w:rsid w:val="00EA2286"/>
    <w:rsid w:val="00EA25B3"/>
    <w:rsid w:val="00EA2651"/>
    <w:rsid w:val="00EA2997"/>
    <w:rsid w:val="00EA2F44"/>
    <w:rsid w:val="00EA2FA5"/>
    <w:rsid w:val="00EA3114"/>
    <w:rsid w:val="00EA3504"/>
    <w:rsid w:val="00EA35B2"/>
    <w:rsid w:val="00EA35F6"/>
    <w:rsid w:val="00EA470E"/>
    <w:rsid w:val="00EA49B6"/>
    <w:rsid w:val="00EA56EB"/>
    <w:rsid w:val="00EA5967"/>
    <w:rsid w:val="00EA5B25"/>
    <w:rsid w:val="00EA5C53"/>
    <w:rsid w:val="00EA5FAD"/>
    <w:rsid w:val="00EA615B"/>
    <w:rsid w:val="00EA663C"/>
    <w:rsid w:val="00EB0024"/>
    <w:rsid w:val="00EB0105"/>
    <w:rsid w:val="00EB01F7"/>
    <w:rsid w:val="00EB0A93"/>
    <w:rsid w:val="00EB0A95"/>
    <w:rsid w:val="00EB0C52"/>
    <w:rsid w:val="00EB1372"/>
    <w:rsid w:val="00EB1546"/>
    <w:rsid w:val="00EB1CF4"/>
    <w:rsid w:val="00EB2354"/>
    <w:rsid w:val="00EB2542"/>
    <w:rsid w:val="00EB28BB"/>
    <w:rsid w:val="00EB2E80"/>
    <w:rsid w:val="00EB30C1"/>
    <w:rsid w:val="00EB320B"/>
    <w:rsid w:val="00EB33D5"/>
    <w:rsid w:val="00EB3B68"/>
    <w:rsid w:val="00EB3F73"/>
    <w:rsid w:val="00EB4010"/>
    <w:rsid w:val="00EB49B2"/>
    <w:rsid w:val="00EB4A1C"/>
    <w:rsid w:val="00EB4D12"/>
    <w:rsid w:val="00EB5117"/>
    <w:rsid w:val="00EB5A78"/>
    <w:rsid w:val="00EB5D9A"/>
    <w:rsid w:val="00EB618A"/>
    <w:rsid w:val="00EB6484"/>
    <w:rsid w:val="00EB68D6"/>
    <w:rsid w:val="00EB69F2"/>
    <w:rsid w:val="00EB75B3"/>
    <w:rsid w:val="00EB7736"/>
    <w:rsid w:val="00EC004A"/>
    <w:rsid w:val="00EC02F3"/>
    <w:rsid w:val="00EC06E9"/>
    <w:rsid w:val="00EC0C9F"/>
    <w:rsid w:val="00EC18F6"/>
    <w:rsid w:val="00EC1DBA"/>
    <w:rsid w:val="00EC215D"/>
    <w:rsid w:val="00EC29B6"/>
    <w:rsid w:val="00EC2B04"/>
    <w:rsid w:val="00EC310C"/>
    <w:rsid w:val="00EC3623"/>
    <w:rsid w:val="00EC3BF1"/>
    <w:rsid w:val="00EC438C"/>
    <w:rsid w:val="00EC452E"/>
    <w:rsid w:val="00EC4C5A"/>
    <w:rsid w:val="00EC4E5D"/>
    <w:rsid w:val="00EC51ED"/>
    <w:rsid w:val="00EC52D8"/>
    <w:rsid w:val="00EC5376"/>
    <w:rsid w:val="00EC542D"/>
    <w:rsid w:val="00EC56D1"/>
    <w:rsid w:val="00EC59F9"/>
    <w:rsid w:val="00EC5CF1"/>
    <w:rsid w:val="00EC66C9"/>
    <w:rsid w:val="00EC6768"/>
    <w:rsid w:val="00EC6A28"/>
    <w:rsid w:val="00EC6A93"/>
    <w:rsid w:val="00EC6B9D"/>
    <w:rsid w:val="00EC6FCF"/>
    <w:rsid w:val="00EC70FA"/>
    <w:rsid w:val="00EC71F0"/>
    <w:rsid w:val="00EC7214"/>
    <w:rsid w:val="00EC74EB"/>
    <w:rsid w:val="00EC78CC"/>
    <w:rsid w:val="00EC7A44"/>
    <w:rsid w:val="00ED02B4"/>
    <w:rsid w:val="00ED05E1"/>
    <w:rsid w:val="00ED18E8"/>
    <w:rsid w:val="00ED24F9"/>
    <w:rsid w:val="00ED3028"/>
    <w:rsid w:val="00ED3049"/>
    <w:rsid w:val="00ED3157"/>
    <w:rsid w:val="00ED329D"/>
    <w:rsid w:val="00ED3841"/>
    <w:rsid w:val="00ED3B04"/>
    <w:rsid w:val="00ED3CBB"/>
    <w:rsid w:val="00ED41A0"/>
    <w:rsid w:val="00ED4461"/>
    <w:rsid w:val="00ED4BBC"/>
    <w:rsid w:val="00ED4C52"/>
    <w:rsid w:val="00ED5420"/>
    <w:rsid w:val="00ED5E50"/>
    <w:rsid w:val="00ED6840"/>
    <w:rsid w:val="00ED6BB9"/>
    <w:rsid w:val="00ED6E07"/>
    <w:rsid w:val="00ED7223"/>
    <w:rsid w:val="00ED7F93"/>
    <w:rsid w:val="00EE025D"/>
    <w:rsid w:val="00EE109D"/>
    <w:rsid w:val="00EE112C"/>
    <w:rsid w:val="00EE13B2"/>
    <w:rsid w:val="00EE13EF"/>
    <w:rsid w:val="00EE198B"/>
    <w:rsid w:val="00EE203E"/>
    <w:rsid w:val="00EE289D"/>
    <w:rsid w:val="00EE2AFC"/>
    <w:rsid w:val="00EE320F"/>
    <w:rsid w:val="00EE3547"/>
    <w:rsid w:val="00EE356A"/>
    <w:rsid w:val="00EE3686"/>
    <w:rsid w:val="00EE3D91"/>
    <w:rsid w:val="00EE3FE2"/>
    <w:rsid w:val="00EE460F"/>
    <w:rsid w:val="00EE5DEC"/>
    <w:rsid w:val="00EE6370"/>
    <w:rsid w:val="00EE6C61"/>
    <w:rsid w:val="00EE6F50"/>
    <w:rsid w:val="00EE7258"/>
    <w:rsid w:val="00EE7600"/>
    <w:rsid w:val="00EE7CFC"/>
    <w:rsid w:val="00EE7D30"/>
    <w:rsid w:val="00EF00AA"/>
    <w:rsid w:val="00EF0223"/>
    <w:rsid w:val="00EF0780"/>
    <w:rsid w:val="00EF0958"/>
    <w:rsid w:val="00EF0A87"/>
    <w:rsid w:val="00EF11F4"/>
    <w:rsid w:val="00EF1430"/>
    <w:rsid w:val="00EF16B9"/>
    <w:rsid w:val="00EF1E9F"/>
    <w:rsid w:val="00EF2204"/>
    <w:rsid w:val="00EF2752"/>
    <w:rsid w:val="00EF3830"/>
    <w:rsid w:val="00EF39EA"/>
    <w:rsid w:val="00EF3B6C"/>
    <w:rsid w:val="00EF42E8"/>
    <w:rsid w:val="00EF467B"/>
    <w:rsid w:val="00EF485A"/>
    <w:rsid w:val="00EF4AFD"/>
    <w:rsid w:val="00EF4D77"/>
    <w:rsid w:val="00EF4E70"/>
    <w:rsid w:val="00EF4F2C"/>
    <w:rsid w:val="00EF5460"/>
    <w:rsid w:val="00EF60AD"/>
    <w:rsid w:val="00EF634A"/>
    <w:rsid w:val="00EF654E"/>
    <w:rsid w:val="00EF6C62"/>
    <w:rsid w:val="00EF7040"/>
    <w:rsid w:val="00EF70AE"/>
    <w:rsid w:val="00EF75E9"/>
    <w:rsid w:val="00EF7829"/>
    <w:rsid w:val="00EF78F8"/>
    <w:rsid w:val="00EF7C35"/>
    <w:rsid w:val="00EF7D76"/>
    <w:rsid w:val="00EF7EA8"/>
    <w:rsid w:val="00F0046A"/>
    <w:rsid w:val="00F00490"/>
    <w:rsid w:val="00F00711"/>
    <w:rsid w:val="00F00801"/>
    <w:rsid w:val="00F00D26"/>
    <w:rsid w:val="00F00E4C"/>
    <w:rsid w:val="00F0172E"/>
    <w:rsid w:val="00F018C4"/>
    <w:rsid w:val="00F01F47"/>
    <w:rsid w:val="00F02450"/>
    <w:rsid w:val="00F02469"/>
    <w:rsid w:val="00F02570"/>
    <w:rsid w:val="00F0280D"/>
    <w:rsid w:val="00F03288"/>
    <w:rsid w:val="00F0373C"/>
    <w:rsid w:val="00F03763"/>
    <w:rsid w:val="00F038E8"/>
    <w:rsid w:val="00F03B13"/>
    <w:rsid w:val="00F0463B"/>
    <w:rsid w:val="00F04AD6"/>
    <w:rsid w:val="00F04FC4"/>
    <w:rsid w:val="00F050AB"/>
    <w:rsid w:val="00F05243"/>
    <w:rsid w:val="00F052DF"/>
    <w:rsid w:val="00F054DA"/>
    <w:rsid w:val="00F054F0"/>
    <w:rsid w:val="00F05C57"/>
    <w:rsid w:val="00F06119"/>
    <w:rsid w:val="00F06993"/>
    <w:rsid w:val="00F069F2"/>
    <w:rsid w:val="00F06D95"/>
    <w:rsid w:val="00F06E5B"/>
    <w:rsid w:val="00F07793"/>
    <w:rsid w:val="00F1007C"/>
    <w:rsid w:val="00F103A9"/>
    <w:rsid w:val="00F1063A"/>
    <w:rsid w:val="00F11773"/>
    <w:rsid w:val="00F11786"/>
    <w:rsid w:val="00F11D2F"/>
    <w:rsid w:val="00F1226E"/>
    <w:rsid w:val="00F12368"/>
    <w:rsid w:val="00F1242C"/>
    <w:rsid w:val="00F1251A"/>
    <w:rsid w:val="00F1259A"/>
    <w:rsid w:val="00F12F7C"/>
    <w:rsid w:val="00F13803"/>
    <w:rsid w:val="00F13968"/>
    <w:rsid w:val="00F13E62"/>
    <w:rsid w:val="00F14715"/>
    <w:rsid w:val="00F14930"/>
    <w:rsid w:val="00F149C1"/>
    <w:rsid w:val="00F14FAE"/>
    <w:rsid w:val="00F15482"/>
    <w:rsid w:val="00F159C4"/>
    <w:rsid w:val="00F16733"/>
    <w:rsid w:val="00F16A1D"/>
    <w:rsid w:val="00F16F3C"/>
    <w:rsid w:val="00F16F53"/>
    <w:rsid w:val="00F17305"/>
    <w:rsid w:val="00F1730E"/>
    <w:rsid w:val="00F1774C"/>
    <w:rsid w:val="00F17C3F"/>
    <w:rsid w:val="00F17D70"/>
    <w:rsid w:val="00F20154"/>
    <w:rsid w:val="00F20654"/>
    <w:rsid w:val="00F20712"/>
    <w:rsid w:val="00F208BB"/>
    <w:rsid w:val="00F209AA"/>
    <w:rsid w:val="00F20C00"/>
    <w:rsid w:val="00F20F60"/>
    <w:rsid w:val="00F21641"/>
    <w:rsid w:val="00F2165F"/>
    <w:rsid w:val="00F21E02"/>
    <w:rsid w:val="00F220D9"/>
    <w:rsid w:val="00F225D7"/>
    <w:rsid w:val="00F22CB8"/>
    <w:rsid w:val="00F2423A"/>
    <w:rsid w:val="00F2475C"/>
    <w:rsid w:val="00F26146"/>
    <w:rsid w:val="00F266FB"/>
    <w:rsid w:val="00F26960"/>
    <w:rsid w:val="00F2740F"/>
    <w:rsid w:val="00F279F4"/>
    <w:rsid w:val="00F27BC0"/>
    <w:rsid w:val="00F27DBF"/>
    <w:rsid w:val="00F30068"/>
    <w:rsid w:val="00F304E0"/>
    <w:rsid w:val="00F30A6E"/>
    <w:rsid w:val="00F30A72"/>
    <w:rsid w:val="00F30E3B"/>
    <w:rsid w:val="00F30EDF"/>
    <w:rsid w:val="00F318C8"/>
    <w:rsid w:val="00F318ED"/>
    <w:rsid w:val="00F31ACE"/>
    <w:rsid w:val="00F31D45"/>
    <w:rsid w:val="00F3215D"/>
    <w:rsid w:val="00F32AD9"/>
    <w:rsid w:val="00F32DE0"/>
    <w:rsid w:val="00F32F25"/>
    <w:rsid w:val="00F33D7D"/>
    <w:rsid w:val="00F33E23"/>
    <w:rsid w:val="00F33F80"/>
    <w:rsid w:val="00F34088"/>
    <w:rsid w:val="00F34409"/>
    <w:rsid w:val="00F34895"/>
    <w:rsid w:val="00F34ECF"/>
    <w:rsid w:val="00F351D4"/>
    <w:rsid w:val="00F3522E"/>
    <w:rsid w:val="00F3527C"/>
    <w:rsid w:val="00F35C17"/>
    <w:rsid w:val="00F35FCD"/>
    <w:rsid w:val="00F35FD6"/>
    <w:rsid w:val="00F35FED"/>
    <w:rsid w:val="00F366A4"/>
    <w:rsid w:val="00F36D1B"/>
    <w:rsid w:val="00F3715D"/>
    <w:rsid w:val="00F37B54"/>
    <w:rsid w:val="00F37BB6"/>
    <w:rsid w:val="00F37C79"/>
    <w:rsid w:val="00F37DBA"/>
    <w:rsid w:val="00F40067"/>
    <w:rsid w:val="00F401B4"/>
    <w:rsid w:val="00F40284"/>
    <w:rsid w:val="00F407C2"/>
    <w:rsid w:val="00F40DCA"/>
    <w:rsid w:val="00F40E21"/>
    <w:rsid w:val="00F41595"/>
    <w:rsid w:val="00F415CD"/>
    <w:rsid w:val="00F4166F"/>
    <w:rsid w:val="00F41ED0"/>
    <w:rsid w:val="00F42270"/>
    <w:rsid w:val="00F427EC"/>
    <w:rsid w:val="00F42A87"/>
    <w:rsid w:val="00F42B8A"/>
    <w:rsid w:val="00F42F6A"/>
    <w:rsid w:val="00F4345D"/>
    <w:rsid w:val="00F43B7C"/>
    <w:rsid w:val="00F43CD3"/>
    <w:rsid w:val="00F44322"/>
    <w:rsid w:val="00F4446C"/>
    <w:rsid w:val="00F4486D"/>
    <w:rsid w:val="00F44C0F"/>
    <w:rsid w:val="00F45FAF"/>
    <w:rsid w:val="00F460DA"/>
    <w:rsid w:val="00F465AF"/>
    <w:rsid w:val="00F465B0"/>
    <w:rsid w:val="00F4674C"/>
    <w:rsid w:val="00F467EE"/>
    <w:rsid w:val="00F46A26"/>
    <w:rsid w:val="00F46AF4"/>
    <w:rsid w:val="00F46C43"/>
    <w:rsid w:val="00F46D95"/>
    <w:rsid w:val="00F47114"/>
    <w:rsid w:val="00F4749F"/>
    <w:rsid w:val="00F474E7"/>
    <w:rsid w:val="00F47E4C"/>
    <w:rsid w:val="00F47F46"/>
    <w:rsid w:val="00F50554"/>
    <w:rsid w:val="00F509B6"/>
    <w:rsid w:val="00F50A24"/>
    <w:rsid w:val="00F50C37"/>
    <w:rsid w:val="00F50C47"/>
    <w:rsid w:val="00F51010"/>
    <w:rsid w:val="00F511ED"/>
    <w:rsid w:val="00F513DD"/>
    <w:rsid w:val="00F5175C"/>
    <w:rsid w:val="00F51D51"/>
    <w:rsid w:val="00F51E33"/>
    <w:rsid w:val="00F52618"/>
    <w:rsid w:val="00F529B3"/>
    <w:rsid w:val="00F52C49"/>
    <w:rsid w:val="00F52EC7"/>
    <w:rsid w:val="00F533DE"/>
    <w:rsid w:val="00F53E19"/>
    <w:rsid w:val="00F546D8"/>
    <w:rsid w:val="00F557EB"/>
    <w:rsid w:val="00F56552"/>
    <w:rsid w:val="00F56680"/>
    <w:rsid w:val="00F566B1"/>
    <w:rsid w:val="00F56869"/>
    <w:rsid w:val="00F56BDE"/>
    <w:rsid w:val="00F57137"/>
    <w:rsid w:val="00F577FC"/>
    <w:rsid w:val="00F57865"/>
    <w:rsid w:val="00F60346"/>
    <w:rsid w:val="00F60726"/>
    <w:rsid w:val="00F607E7"/>
    <w:rsid w:val="00F60E2A"/>
    <w:rsid w:val="00F60E9F"/>
    <w:rsid w:val="00F62309"/>
    <w:rsid w:val="00F623C7"/>
    <w:rsid w:val="00F625CC"/>
    <w:rsid w:val="00F62938"/>
    <w:rsid w:val="00F63B7E"/>
    <w:rsid w:val="00F63D92"/>
    <w:rsid w:val="00F63DA8"/>
    <w:rsid w:val="00F64133"/>
    <w:rsid w:val="00F64659"/>
    <w:rsid w:val="00F647CB"/>
    <w:rsid w:val="00F64D95"/>
    <w:rsid w:val="00F64F7B"/>
    <w:rsid w:val="00F65393"/>
    <w:rsid w:val="00F6568C"/>
    <w:rsid w:val="00F6611D"/>
    <w:rsid w:val="00F666EE"/>
    <w:rsid w:val="00F66A44"/>
    <w:rsid w:val="00F66C67"/>
    <w:rsid w:val="00F66E83"/>
    <w:rsid w:val="00F66E85"/>
    <w:rsid w:val="00F6781A"/>
    <w:rsid w:val="00F67A1D"/>
    <w:rsid w:val="00F67C83"/>
    <w:rsid w:val="00F67CDC"/>
    <w:rsid w:val="00F702B6"/>
    <w:rsid w:val="00F7093D"/>
    <w:rsid w:val="00F70A83"/>
    <w:rsid w:val="00F70CAA"/>
    <w:rsid w:val="00F70D3A"/>
    <w:rsid w:val="00F713EC"/>
    <w:rsid w:val="00F71C5A"/>
    <w:rsid w:val="00F71D86"/>
    <w:rsid w:val="00F7203E"/>
    <w:rsid w:val="00F7248B"/>
    <w:rsid w:val="00F7260B"/>
    <w:rsid w:val="00F72674"/>
    <w:rsid w:val="00F72833"/>
    <w:rsid w:val="00F729C3"/>
    <w:rsid w:val="00F7307B"/>
    <w:rsid w:val="00F73952"/>
    <w:rsid w:val="00F739CC"/>
    <w:rsid w:val="00F740DA"/>
    <w:rsid w:val="00F741F4"/>
    <w:rsid w:val="00F74707"/>
    <w:rsid w:val="00F75176"/>
    <w:rsid w:val="00F75402"/>
    <w:rsid w:val="00F756A7"/>
    <w:rsid w:val="00F75A3D"/>
    <w:rsid w:val="00F76CEF"/>
    <w:rsid w:val="00F76FD9"/>
    <w:rsid w:val="00F7719D"/>
    <w:rsid w:val="00F773D8"/>
    <w:rsid w:val="00F773F2"/>
    <w:rsid w:val="00F778C4"/>
    <w:rsid w:val="00F77AA2"/>
    <w:rsid w:val="00F77C80"/>
    <w:rsid w:val="00F77CB4"/>
    <w:rsid w:val="00F80023"/>
    <w:rsid w:val="00F805E4"/>
    <w:rsid w:val="00F80B55"/>
    <w:rsid w:val="00F80D95"/>
    <w:rsid w:val="00F80E22"/>
    <w:rsid w:val="00F80FE2"/>
    <w:rsid w:val="00F813F6"/>
    <w:rsid w:val="00F822B5"/>
    <w:rsid w:val="00F8252C"/>
    <w:rsid w:val="00F8287C"/>
    <w:rsid w:val="00F82CA4"/>
    <w:rsid w:val="00F82DEB"/>
    <w:rsid w:val="00F82E79"/>
    <w:rsid w:val="00F83409"/>
    <w:rsid w:val="00F83B0F"/>
    <w:rsid w:val="00F83B10"/>
    <w:rsid w:val="00F83B5C"/>
    <w:rsid w:val="00F84486"/>
    <w:rsid w:val="00F8483A"/>
    <w:rsid w:val="00F84B42"/>
    <w:rsid w:val="00F858AB"/>
    <w:rsid w:val="00F85D02"/>
    <w:rsid w:val="00F86082"/>
    <w:rsid w:val="00F86A69"/>
    <w:rsid w:val="00F87CB7"/>
    <w:rsid w:val="00F87CEB"/>
    <w:rsid w:val="00F87F39"/>
    <w:rsid w:val="00F90A4A"/>
    <w:rsid w:val="00F91013"/>
    <w:rsid w:val="00F91CA2"/>
    <w:rsid w:val="00F9200B"/>
    <w:rsid w:val="00F9258E"/>
    <w:rsid w:val="00F92657"/>
    <w:rsid w:val="00F9279E"/>
    <w:rsid w:val="00F92921"/>
    <w:rsid w:val="00F92A72"/>
    <w:rsid w:val="00F92F45"/>
    <w:rsid w:val="00F9334F"/>
    <w:rsid w:val="00F9348C"/>
    <w:rsid w:val="00F93C34"/>
    <w:rsid w:val="00F93CC7"/>
    <w:rsid w:val="00F93D0F"/>
    <w:rsid w:val="00F93E5B"/>
    <w:rsid w:val="00F93EF3"/>
    <w:rsid w:val="00F941CB"/>
    <w:rsid w:val="00F942F4"/>
    <w:rsid w:val="00F944B3"/>
    <w:rsid w:val="00F944D3"/>
    <w:rsid w:val="00F9464D"/>
    <w:rsid w:val="00F94BBE"/>
    <w:rsid w:val="00F94CC1"/>
    <w:rsid w:val="00F94ED9"/>
    <w:rsid w:val="00F95D57"/>
    <w:rsid w:val="00F96ABD"/>
    <w:rsid w:val="00F96D8D"/>
    <w:rsid w:val="00F97054"/>
    <w:rsid w:val="00F97235"/>
    <w:rsid w:val="00F97476"/>
    <w:rsid w:val="00F97813"/>
    <w:rsid w:val="00F97DEA"/>
    <w:rsid w:val="00FA040D"/>
    <w:rsid w:val="00FA07B6"/>
    <w:rsid w:val="00FA08A4"/>
    <w:rsid w:val="00FA0FE2"/>
    <w:rsid w:val="00FA1C72"/>
    <w:rsid w:val="00FA21AE"/>
    <w:rsid w:val="00FA387C"/>
    <w:rsid w:val="00FA3D0D"/>
    <w:rsid w:val="00FA4117"/>
    <w:rsid w:val="00FA449C"/>
    <w:rsid w:val="00FA4656"/>
    <w:rsid w:val="00FA4771"/>
    <w:rsid w:val="00FA4D2B"/>
    <w:rsid w:val="00FA4E07"/>
    <w:rsid w:val="00FA503B"/>
    <w:rsid w:val="00FA509F"/>
    <w:rsid w:val="00FA5157"/>
    <w:rsid w:val="00FA5DC3"/>
    <w:rsid w:val="00FA5E13"/>
    <w:rsid w:val="00FA6143"/>
    <w:rsid w:val="00FA6631"/>
    <w:rsid w:val="00FA6B6C"/>
    <w:rsid w:val="00FA726E"/>
    <w:rsid w:val="00FA795C"/>
    <w:rsid w:val="00FA7961"/>
    <w:rsid w:val="00FB09B9"/>
    <w:rsid w:val="00FB153B"/>
    <w:rsid w:val="00FB1A00"/>
    <w:rsid w:val="00FB1BF2"/>
    <w:rsid w:val="00FB1F0B"/>
    <w:rsid w:val="00FB24DD"/>
    <w:rsid w:val="00FB2759"/>
    <w:rsid w:val="00FB2843"/>
    <w:rsid w:val="00FB306E"/>
    <w:rsid w:val="00FB32E0"/>
    <w:rsid w:val="00FB3390"/>
    <w:rsid w:val="00FB378B"/>
    <w:rsid w:val="00FB37D4"/>
    <w:rsid w:val="00FB3C71"/>
    <w:rsid w:val="00FB433E"/>
    <w:rsid w:val="00FB45AF"/>
    <w:rsid w:val="00FB4651"/>
    <w:rsid w:val="00FB520D"/>
    <w:rsid w:val="00FB527A"/>
    <w:rsid w:val="00FB56DD"/>
    <w:rsid w:val="00FB59FA"/>
    <w:rsid w:val="00FB5A78"/>
    <w:rsid w:val="00FB5D64"/>
    <w:rsid w:val="00FB5DF6"/>
    <w:rsid w:val="00FB608A"/>
    <w:rsid w:val="00FB66D6"/>
    <w:rsid w:val="00FB6DDA"/>
    <w:rsid w:val="00FB758B"/>
    <w:rsid w:val="00FB75C2"/>
    <w:rsid w:val="00FB7B6E"/>
    <w:rsid w:val="00FC0622"/>
    <w:rsid w:val="00FC0A3C"/>
    <w:rsid w:val="00FC0C3D"/>
    <w:rsid w:val="00FC160B"/>
    <w:rsid w:val="00FC1B44"/>
    <w:rsid w:val="00FC23C1"/>
    <w:rsid w:val="00FC2A0B"/>
    <w:rsid w:val="00FC2D08"/>
    <w:rsid w:val="00FC2EEE"/>
    <w:rsid w:val="00FC3058"/>
    <w:rsid w:val="00FC3663"/>
    <w:rsid w:val="00FC3828"/>
    <w:rsid w:val="00FC4091"/>
    <w:rsid w:val="00FC4648"/>
    <w:rsid w:val="00FC4B30"/>
    <w:rsid w:val="00FC5503"/>
    <w:rsid w:val="00FC5917"/>
    <w:rsid w:val="00FC595E"/>
    <w:rsid w:val="00FC5AAB"/>
    <w:rsid w:val="00FC5B61"/>
    <w:rsid w:val="00FC5E8B"/>
    <w:rsid w:val="00FC646F"/>
    <w:rsid w:val="00FC64F6"/>
    <w:rsid w:val="00FC65C0"/>
    <w:rsid w:val="00FC6E76"/>
    <w:rsid w:val="00FC7DA5"/>
    <w:rsid w:val="00FD00EC"/>
    <w:rsid w:val="00FD0B3B"/>
    <w:rsid w:val="00FD1430"/>
    <w:rsid w:val="00FD1ABC"/>
    <w:rsid w:val="00FD1BC6"/>
    <w:rsid w:val="00FD24DC"/>
    <w:rsid w:val="00FD27DB"/>
    <w:rsid w:val="00FD286C"/>
    <w:rsid w:val="00FD4271"/>
    <w:rsid w:val="00FD4A43"/>
    <w:rsid w:val="00FD54E5"/>
    <w:rsid w:val="00FD560B"/>
    <w:rsid w:val="00FD6183"/>
    <w:rsid w:val="00FD62FB"/>
    <w:rsid w:val="00FD64EA"/>
    <w:rsid w:val="00FD714D"/>
    <w:rsid w:val="00FD72A1"/>
    <w:rsid w:val="00FD72C6"/>
    <w:rsid w:val="00FD7822"/>
    <w:rsid w:val="00FD7B66"/>
    <w:rsid w:val="00FD7F74"/>
    <w:rsid w:val="00FE03B2"/>
    <w:rsid w:val="00FE182B"/>
    <w:rsid w:val="00FE19FA"/>
    <w:rsid w:val="00FE2064"/>
    <w:rsid w:val="00FE2693"/>
    <w:rsid w:val="00FE27EF"/>
    <w:rsid w:val="00FE2D23"/>
    <w:rsid w:val="00FE319B"/>
    <w:rsid w:val="00FE31C4"/>
    <w:rsid w:val="00FE334B"/>
    <w:rsid w:val="00FE3963"/>
    <w:rsid w:val="00FE3D65"/>
    <w:rsid w:val="00FE3DE4"/>
    <w:rsid w:val="00FE3F0C"/>
    <w:rsid w:val="00FE4131"/>
    <w:rsid w:val="00FE4473"/>
    <w:rsid w:val="00FE4D4A"/>
    <w:rsid w:val="00FE529A"/>
    <w:rsid w:val="00FE554A"/>
    <w:rsid w:val="00FE5922"/>
    <w:rsid w:val="00FE5BA1"/>
    <w:rsid w:val="00FE5F1C"/>
    <w:rsid w:val="00FE6526"/>
    <w:rsid w:val="00FE652D"/>
    <w:rsid w:val="00FE71A5"/>
    <w:rsid w:val="00FE7297"/>
    <w:rsid w:val="00FE792F"/>
    <w:rsid w:val="00FE7DD8"/>
    <w:rsid w:val="00FE7FA8"/>
    <w:rsid w:val="00FE7FFB"/>
    <w:rsid w:val="00FF0139"/>
    <w:rsid w:val="00FF0D05"/>
    <w:rsid w:val="00FF0E50"/>
    <w:rsid w:val="00FF1C5D"/>
    <w:rsid w:val="00FF1E90"/>
    <w:rsid w:val="00FF283F"/>
    <w:rsid w:val="00FF3161"/>
    <w:rsid w:val="00FF3B15"/>
    <w:rsid w:val="00FF44D2"/>
    <w:rsid w:val="00FF45AF"/>
    <w:rsid w:val="00FF4D30"/>
    <w:rsid w:val="00FF4E4D"/>
    <w:rsid w:val="00FF4F8B"/>
    <w:rsid w:val="00FF50C8"/>
    <w:rsid w:val="00FF52D6"/>
    <w:rsid w:val="00FF5A8C"/>
    <w:rsid w:val="00FF5D4D"/>
    <w:rsid w:val="00FF6B42"/>
    <w:rsid w:val="00FF6B7C"/>
    <w:rsid w:val="00FF6BD5"/>
    <w:rsid w:val="00FF776C"/>
    <w:rsid w:val="00FF7882"/>
    <w:rsid w:val="00FF7C5F"/>
    <w:rsid w:val="03AEFC49"/>
    <w:rsid w:val="0496042E"/>
    <w:rsid w:val="04A245F8"/>
    <w:rsid w:val="04E06F8D"/>
    <w:rsid w:val="0571A726"/>
    <w:rsid w:val="093E6A84"/>
    <w:rsid w:val="09695024"/>
    <w:rsid w:val="0AD6FC75"/>
    <w:rsid w:val="0B900FCC"/>
    <w:rsid w:val="0C7B4074"/>
    <w:rsid w:val="0CB3748A"/>
    <w:rsid w:val="0F878687"/>
    <w:rsid w:val="104A579B"/>
    <w:rsid w:val="116AA172"/>
    <w:rsid w:val="12863C89"/>
    <w:rsid w:val="144D5E0A"/>
    <w:rsid w:val="154145B2"/>
    <w:rsid w:val="168B090C"/>
    <w:rsid w:val="16B1EEBF"/>
    <w:rsid w:val="1751F972"/>
    <w:rsid w:val="1845D152"/>
    <w:rsid w:val="186B14D2"/>
    <w:rsid w:val="19409B1F"/>
    <w:rsid w:val="1A5AAEA9"/>
    <w:rsid w:val="1AE57A64"/>
    <w:rsid w:val="1CE718CE"/>
    <w:rsid w:val="1ECEFF9B"/>
    <w:rsid w:val="20FC1453"/>
    <w:rsid w:val="235E8CB8"/>
    <w:rsid w:val="23DE9A3E"/>
    <w:rsid w:val="2539ACF0"/>
    <w:rsid w:val="255DE85C"/>
    <w:rsid w:val="25FC7E43"/>
    <w:rsid w:val="26A57013"/>
    <w:rsid w:val="289590BB"/>
    <w:rsid w:val="2C203478"/>
    <w:rsid w:val="2F04CAA2"/>
    <w:rsid w:val="2FC10CF8"/>
    <w:rsid w:val="2FF7D363"/>
    <w:rsid w:val="30E99C5E"/>
    <w:rsid w:val="311B4648"/>
    <w:rsid w:val="320ACA57"/>
    <w:rsid w:val="34FF6213"/>
    <w:rsid w:val="35689B66"/>
    <w:rsid w:val="37B1CFBC"/>
    <w:rsid w:val="382DECA0"/>
    <w:rsid w:val="38D26E21"/>
    <w:rsid w:val="39054D0C"/>
    <w:rsid w:val="39BBD3AE"/>
    <w:rsid w:val="3B8B90E8"/>
    <w:rsid w:val="3C31E389"/>
    <w:rsid w:val="3D5090A2"/>
    <w:rsid w:val="3DAB2C53"/>
    <w:rsid w:val="443A1514"/>
    <w:rsid w:val="4457D79A"/>
    <w:rsid w:val="44F2D435"/>
    <w:rsid w:val="4668EEB5"/>
    <w:rsid w:val="466C0C65"/>
    <w:rsid w:val="470431CB"/>
    <w:rsid w:val="481CE0BE"/>
    <w:rsid w:val="48C40EF4"/>
    <w:rsid w:val="4A31FFE4"/>
    <w:rsid w:val="4A77741B"/>
    <w:rsid w:val="4AA2FF3C"/>
    <w:rsid w:val="4C60197C"/>
    <w:rsid w:val="4C6A1172"/>
    <w:rsid w:val="4DC7CEFD"/>
    <w:rsid w:val="4DD2EF9B"/>
    <w:rsid w:val="4E8D133C"/>
    <w:rsid w:val="4E90F24E"/>
    <w:rsid w:val="5194490C"/>
    <w:rsid w:val="526999A4"/>
    <w:rsid w:val="544675CE"/>
    <w:rsid w:val="55114EF0"/>
    <w:rsid w:val="5583437C"/>
    <w:rsid w:val="57963767"/>
    <w:rsid w:val="59851072"/>
    <w:rsid w:val="5A6EDFE2"/>
    <w:rsid w:val="5C1FABAC"/>
    <w:rsid w:val="5C2C1D8C"/>
    <w:rsid w:val="5C82345A"/>
    <w:rsid w:val="5E42F029"/>
    <w:rsid w:val="5EF78B59"/>
    <w:rsid w:val="61154E0D"/>
    <w:rsid w:val="63170B01"/>
    <w:rsid w:val="64DAB885"/>
    <w:rsid w:val="686E0BF3"/>
    <w:rsid w:val="68E4CAF5"/>
    <w:rsid w:val="6911CBCB"/>
    <w:rsid w:val="6913D4F1"/>
    <w:rsid w:val="692892F4"/>
    <w:rsid w:val="69AFF3D1"/>
    <w:rsid w:val="69BBE156"/>
    <w:rsid w:val="6AAB3AF8"/>
    <w:rsid w:val="6C1FC0E5"/>
    <w:rsid w:val="6C61D0AE"/>
    <w:rsid w:val="6E401A4F"/>
    <w:rsid w:val="6F303DA5"/>
    <w:rsid w:val="704820BD"/>
    <w:rsid w:val="711A7C7C"/>
    <w:rsid w:val="786003DB"/>
    <w:rsid w:val="78C7F6F0"/>
    <w:rsid w:val="78EAE858"/>
    <w:rsid w:val="79916F9A"/>
    <w:rsid w:val="7D18227C"/>
    <w:rsid w:val="7F5943A5"/>
    <w:rsid w:val="7F7259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737BCB"/>
  <w15:docId w15:val="{6C3EC7E9-5FC3-4501-9FFE-828CEE52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EE7600"/>
    <w:pPr>
      <w:spacing w:after="240" w:line="280" w:lineRule="atLeast"/>
    </w:pPr>
    <w:rPr>
      <w:rFonts w:ascii="Gill Sans MT" w:hAnsi="Gill Sans MT" w:cs="GillSansMTStd-Book"/>
      <w:color w:val="6C6463"/>
      <w:sz w:val="22"/>
      <w:szCs w:val="22"/>
      <w:lang w:val="ro-MD"/>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paragraph" w:styleId="Heading8">
    <w:name w:val="heading 8"/>
    <w:basedOn w:val="Normal"/>
    <w:next w:val="Normal"/>
    <w:link w:val="Heading8Char"/>
    <w:uiPriority w:val="9"/>
    <w:semiHidden/>
    <w:unhideWhenUsed/>
    <w:qFormat/>
    <w:rsid w:val="00274FD7"/>
    <w:pPr>
      <w:keepNext/>
      <w:keepLines/>
      <w:spacing w:before="40" w:after="0" w:line="259" w:lineRule="auto"/>
      <w:outlineLvl w:val="7"/>
    </w:pPr>
    <w:rPr>
      <w:rFonts w:asciiTheme="majorHAnsi" w:eastAsiaTheme="majorEastAsia" w:hAnsiTheme="majorHAnsi" w:cstheme="majorBidi"/>
      <w:color w:val="3F4B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autoRedefine/>
    <w:qFormat/>
    <w:rsid w:val="00512531"/>
    <w:pPr>
      <w:spacing w:line="560" w:lineRule="atLeast"/>
      <w:contextualSpacing/>
    </w:pPr>
    <w:rPr>
      <w:rFonts w:ascii="Times New Roman" w:eastAsiaTheme="majorEastAsia" w:hAnsi="Times New Roman" w:cstheme="majorBidi"/>
      <w:caps/>
      <w:color w:val="auto"/>
      <w:kern w:val="24"/>
      <w:sz w:val="24"/>
      <w:szCs w:val="52"/>
    </w:rPr>
  </w:style>
  <w:style w:type="character" w:customStyle="1" w:styleId="TitleChar">
    <w:name w:val="Title Char"/>
    <w:basedOn w:val="DefaultParagraphFont"/>
    <w:link w:val="Title"/>
    <w:rsid w:val="00512531"/>
    <w:rPr>
      <w:rFonts w:ascii="Times New Roman" w:eastAsiaTheme="majorEastAsia" w:hAnsi="Times New Roman" w:cstheme="majorBidi"/>
      <w:caps/>
      <w:noProof/>
      <w:kern w:val="24"/>
      <w:szCs w:val="52"/>
      <w:lang w:val="ro-RO"/>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536253"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879A87"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52214C"/>
    <w:pPr>
      <w:tabs>
        <w:tab w:val="left" w:pos="660"/>
        <w:tab w:val="right" w:leader="dot" w:pos="9360"/>
      </w:tabs>
      <w:spacing w:after="0"/>
    </w:pPr>
    <w:rPr>
      <w:caps/>
    </w:rPr>
  </w:style>
  <w:style w:type="paragraph" w:styleId="TOC1">
    <w:name w:val="toc 1"/>
    <w:basedOn w:val="Normal"/>
    <w:next w:val="Normal"/>
    <w:autoRedefine/>
    <w:uiPriority w:val="39"/>
    <w:unhideWhenUsed/>
    <w:rsid w:val="0052214C"/>
    <w:pPr>
      <w:tabs>
        <w:tab w:val="left" w:pos="660"/>
        <w:tab w:val="right" w:leader="dot" w:pos="9360"/>
      </w:tabs>
      <w:spacing w:before="120" w:after="0"/>
    </w:pPr>
    <w:rPr>
      <w:caps/>
      <w:sz w:val="26"/>
      <w:szCs w:val="26"/>
    </w:rPr>
  </w:style>
  <w:style w:type="paragraph" w:styleId="TOC3">
    <w:name w:val="toc 3"/>
    <w:basedOn w:val="Normal"/>
    <w:next w:val="Normal"/>
    <w:autoRedefine/>
    <w:uiPriority w:val="39"/>
    <w:unhideWhenUsed/>
    <w:rsid w:val="007551A4"/>
    <w:pPr>
      <w:tabs>
        <w:tab w:val="left" w:pos="880"/>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6C6CE8"/>
    <w:pPr>
      <w:ind w:left="720"/>
      <w:contextualSpacing/>
    </w:p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083C09"/>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083C09"/>
    <w:rPr>
      <w:rFonts w:ascii="Gill Sans MT" w:hAnsi="Gill Sans MT" w:cs="GillSansMTStd-Book"/>
      <w:color w:val="6C6463"/>
      <w:sz w:val="20"/>
      <w:szCs w:val="20"/>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083C09"/>
    <w:rPr>
      <w:vertAlign w:val="superscript"/>
    </w:rPr>
  </w:style>
  <w:style w:type="character" w:customStyle="1" w:styleId="MeniuneNerezolvat1">
    <w:name w:val="Mențiune Nerezolvat1"/>
    <w:basedOn w:val="DefaultParagraphFont"/>
    <w:uiPriority w:val="99"/>
    <w:unhideWhenUsed/>
    <w:rsid w:val="00083C09"/>
    <w:rPr>
      <w:color w:val="605E5C"/>
      <w:shd w:val="clear" w:color="auto" w:fill="E1DFDD"/>
    </w:rPr>
  </w:style>
  <w:style w:type="character" w:styleId="CommentReference">
    <w:name w:val="annotation reference"/>
    <w:basedOn w:val="DefaultParagraphFont"/>
    <w:uiPriority w:val="99"/>
    <w:unhideWhenUsed/>
    <w:rsid w:val="00AD2226"/>
    <w:rPr>
      <w:sz w:val="16"/>
      <w:szCs w:val="16"/>
    </w:rPr>
  </w:style>
  <w:style w:type="paragraph" w:styleId="CommentText">
    <w:name w:val="annotation text"/>
    <w:basedOn w:val="Normal"/>
    <w:link w:val="CommentTextChar"/>
    <w:uiPriority w:val="99"/>
    <w:unhideWhenUsed/>
    <w:rsid w:val="00AD2226"/>
    <w:pPr>
      <w:spacing w:line="240" w:lineRule="auto"/>
    </w:pPr>
    <w:rPr>
      <w:sz w:val="20"/>
      <w:szCs w:val="20"/>
    </w:rPr>
  </w:style>
  <w:style w:type="character" w:customStyle="1" w:styleId="CommentTextChar">
    <w:name w:val="Comment Text Char"/>
    <w:basedOn w:val="DefaultParagraphFont"/>
    <w:link w:val="CommentText"/>
    <w:uiPriority w:val="99"/>
    <w:rsid w:val="00AD222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D2226"/>
    <w:rPr>
      <w:b/>
      <w:bCs/>
    </w:rPr>
  </w:style>
  <w:style w:type="character" w:customStyle="1" w:styleId="CommentSubjectChar">
    <w:name w:val="Comment Subject Char"/>
    <w:basedOn w:val="CommentTextChar"/>
    <w:link w:val="CommentSubject"/>
    <w:uiPriority w:val="99"/>
    <w:semiHidden/>
    <w:rsid w:val="00AD2226"/>
    <w:rPr>
      <w:rFonts w:ascii="Gill Sans MT" w:hAnsi="Gill Sans MT" w:cs="GillSansMTStd-Book"/>
      <w:b/>
      <w:bCs/>
      <w:color w:val="6C6463"/>
      <w:sz w:val="20"/>
      <w:szCs w:val="20"/>
    </w:rPr>
  </w:style>
  <w:style w:type="table" w:customStyle="1" w:styleId="TableGrid1">
    <w:name w:val="Table Grid1"/>
    <w:basedOn w:val="TableNormal"/>
    <w:next w:val="TableGrid"/>
    <w:uiPriority w:val="39"/>
    <w:rsid w:val="0063487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56"/>
    <w:rPr>
      <w:rFonts w:eastAsiaTheme="minorHAnsi"/>
      <w:sz w:val="22"/>
      <w:szCs w:val="22"/>
    </w:rPr>
  </w:style>
  <w:style w:type="table" w:customStyle="1" w:styleId="Tabelgril1">
    <w:name w:val="Tabel grilă1"/>
    <w:basedOn w:val="TableNormal"/>
    <w:next w:val="TableGrid"/>
    <w:rsid w:val="00950D5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17673"/>
    <w:pPr>
      <w:spacing w:line="240" w:lineRule="exact"/>
      <w:jc w:val="both"/>
    </w:pPr>
    <w:rPr>
      <w:rFonts w:asciiTheme="minorHAnsi" w:hAnsiTheme="minorHAnsi" w:cstheme="minorBidi"/>
      <w:color w:val="auto"/>
      <w:sz w:val="24"/>
      <w:szCs w:val="24"/>
      <w:vertAlign w:val="superscript"/>
    </w:rPr>
  </w:style>
  <w:style w:type="character" w:customStyle="1" w:styleId="NoSpacingChar">
    <w:name w:val="No Spacing Char"/>
    <w:basedOn w:val="DefaultParagraphFont"/>
    <w:link w:val="NoSpacing"/>
    <w:uiPriority w:val="1"/>
    <w:rsid w:val="001802ED"/>
    <w:rPr>
      <w:rFonts w:ascii="Gill Sans MT" w:hAnsi="Gill Sans MT" w:cs="GillSansMTStd-Book"/>
      <w:color w:val="6C6463"/>
      <w:sz w:val="22"/>
      <w:szCs w:val="22"/>
    </w:rPr>
  </w:style>
  <w:style w:type="paragraph" w:styleId="NormalWeb">
    <w:name w:val="Normal (Web)"/>
    <w:basedOn w:val="Normal"/>
    <w:uiPriority w:val="99"/>
    <w:semiHidden/>
    <w:unhideWhenUsed/>
    <w:rsid w:val="00E50C8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50C88"/>
    <w:rPr>
      <w:b/>
      <w:bCs/>
    </w:rPr>
  </w:style>
  <w:style w:type="character" w:styleId="Emphasis">
    <w:name w:val="Emphasis"/>
    <w:basedOn w:val="DefaultParagraphFont"/>
    <w:uiPriority w:val="20"/>
    <w:qFormat/>
    <w:rsid w:val="00E50C88"/>
    <w:rPr>
      <w:i/>
      <w:iCs/>
    </w:rPr>
  </w:style>
  <w:style w:type="paragraph" w:customStyle="1" w:styleId="Bullet">
    <w:name w:val="Bullet"/>
    <w:basedOn w:val="ListParagraph"/>
    <w:qFormat/>
    <w:rsid w:val="00251872"/>
    <w:pPr>
      <w:widowControl w:val="0"/>
      <w:numPr>
        <w:numId w:val="5"/>
      </w:numPr>
      <w:autoSpaceDE w:val="0"/>
      <w:autoSpaceDN w:val="0"/>
      <w:contextualSpacing w:val="0"/>
      <w:jc w:val="both"/>
    </w:pPr>
    <w:rPr>
      <w:rFonts w:eastAsia="Arial" w:cs="Arial"/>
      <w:lang w:bidi="en-US"/>
    </w:rPr>
  </w:style>
  <w:style w:type="paragraph" w:customStyle="1" w:styleId="P68B1DB1-TableParagraph5">
    <w:name w:val="P68B1DB1-TableParagraph5"/>
    <w:basedOn w:val="Normal"/>
    <w:rsid w:val="00251872"/>
    <w:pPr>
      <w:widowControl w:val="0"/>
      <w:autoSpaceDE w:val="0"/>
      <w:autoSpaceDN w:val="0"/>
      <w:spacing w:after="0" w:line="240" w:lineRule="auto"/>
      <w:ind w:left="114"/>
      <w:jc w:val="both"/>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qFormat/>
    <w:rsid w:val="00151F43"/>
    <w:pPr>
      <w:widowControl w:val="0"/>
      <w:autoSpaceDE w:val="0"/>
      <w:autoSpaceDN w:val="0"/>
      <w:spacing w:after="0" w:line="240" w:lineRule="auto"/>
      <w:jc w:val="both"/>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151F43"/>
    <w:rPr>
      <w:rFonts w:ascii="Calibri" w:eastAsia="Calibri" w:hAnsi="Calibri" w:cs="Calibri"/>
      <w:color w:val="6C6463"/>
      <w:lang w:bidi="en-US"/>
    </w:rPr>
  </w:style>
  <w:style w:type="paragraph" w:customStyle="1" w:styleId="P68B1DB1-NoSpacing1">
    <w:name w:val="P68B1DB1-NoSpacing1"/>
    <w:basedOn w:val="NoSpacing"/>
    <w:rsid w:val="00782736"/>
    <w:rPr>
      <w:rFonts w:ascii="Times New Roman" w:hAnsi="Times New Roman" w:cs="Times New Roman"/>
      <w:sz w:val="26"/>
      <w:szCs w:val="20"/>
    </w:rPr>
  </w:style>
  <w:style w:type="paragraph" w:customStyle="1" w:styleId="P68B1DB1-NoSpacing2">
    <w:name w:val="P68B1DB1-NoSpacing2"/>
    <w:basedOn w:val="NoSpacing"/>
    <w:rsid w:val="00782736"/>
    <w:rPr>
      <w:rFonts w:ascii="Times New Roman" w:eastAsia="Times New Roman" w:hAnsi="Times New Roman" w:cs="Times New Roman"/>
      <w:sz w:val="26"/>
      <w:szCs w:val="20"/>
    </w:rPr>
  </w:style>
  <w:style w:type="paragraph" w:customStyle="1" w:styleId="P68B1DB1-FootnoteText3">
    <w:name w:val="P68B1DB1-FootnoteText3"/>
    <w:basedOn w:val="FootnoteText"/>
    <w:rsid w:val="00782736"/>
    <w:rPr>
      <w:rFonts w:ascii="Times New Roman" w:hAnsi="Times New Roman" w:cs="Times New Roman"/>
    </w:rPr>
  </w:style>
  <w:style w:type="paragraph" w:customStyle="1" w:styleId="P68B1DB1-Normal1">
    <w:name w:val="P68B1DB1-Normal1"/>
    <w:basedOn w:val="Normal"/>
    <w:rsid w:val="00782736"/>
    <w:rPr>
      <w:rFonts w:ascii="Times New Roman" w:hAnsi="Times New Roman" w:cs="Times New Roman"/>
      <w:b/>
      <w:szCs w:val="20"/>
    </w:rPr>
  </w:style>
  <w:style w:type="paragraph" w:customStyle="1" w:styleId="P68B1DB1-ListParagraph2">
    <w:name w:val="P68B1DB1-ListParagraph2"/>
    <w:basedOn w:val="ListParagraph"/>
    <w:qFormat/>
    <w:rsid w:val="00782736"/>
    <w:rPr>
      <w:rFonts w:ascii="Times New Roman" w:hAnsi="Times New Roman" w:cs="Times New Roman"/>
      <w:szCs w:val="20"/>
    </w:rPr>
  </w:style>
  <w:style w:type="paragraph" w:styleId="Caption">
    <w:name w:val="caption"/>
    <w:basedOn w:val="Normal"/>
    <w:next w:val="Normal"/>
    <w:uiPriority w:val="35"/>
    <w:unhideWhenUsed/>
    <w:qFormat/>
    <w:rsid w:val="00782736"/>
    <w:pPr>
      <w:spacing w:after="200" w:line="240" w:lineRule="auto"/>
    </w:pPr>
    <w:rPr>
      <w:i/>
      <w:iCs/>
      <w:color w:val="002F6C" w:themeColor="text2"/>
      <w:sz w:val="18"/>
      <w:szCs w:val="18"/>
    </w:rPr>
  </w:style>
  <w:style w:type="paragraph" w:customStyle="1" w:styleId="Default">
    <w:name w:val="Default"/>
    <w:rsid w:val="00724CC3"/>
    <w:pPr>
      <w:autoSpaceDE w:val="0"/>
      <w:autoSpaceDN w:val="0"/>
      <w:adjustRightInd w:val="0"/>
    </w:pPr>
    <w:rPr>
      <w:rFonts w:ascii="Times New Roman" w:hAnsi="Times New Roman" w:cs="Times New Roman"/>
      <w:color w:val="000000"/>
    </w:rPr>
  </w:style>
  <w:style w:type="character" w:customStyle="1" w:styleId="NoSpacingChar1">
    <w:name w:val="No Spacing Char1"/>
    <w:basedOn w:val="DefaultParagraphFont"/>
    <w:uiPriority w:val="1"/>
    <w:rsid w:val="00724CC3"/>
    <w:rPr>
      <w:sz w:val="20"/>
      <w:szCs w:val="20"/>
      <w:lang w:bidi="en-US"/>
    </w:rPr>
  </w:style>
  <w:style w:type="table" w:customStyle="1" w:styleId="Tabelprimar11">
    <w:name w:val="Tabel primar 11"/>
    <w:basedOn w:val="TableNormal"/>
    <w:uiPriority w:val="99"/>
    <w:rsid w:val="00EE28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A2033B"/>
    <w:rPr>
      <w:rFonts w:ascii="Gill Sans MT" w:hAnsi="Gill Sans MT" w:cs="GillSansMTStd-Book"/>
      <w:color w:val="6C6463"/>
      <w:sz w:val="22"/>
      <w:szCs w:val="22"/>
    </w:rPr>
  </w:style>
  <w:style w:type="character" w:customStyle="1" w:styleId="Meniune1">
    <w:name w:val="Mențiune1"/>
    <w:basedOn w:val="DefaultParagraphFont"/>
    <w:uiPriority w:val="99"/>
    <w:unhideWhenUsed/>
    <w:rsid w:val="00AA7B1B"/>
    <w:rPr>
      <w:color w:val="2B579A"/>
      <w:shd w:val="clear" w:color="auto" w:fill="E1DFDD"/>
    </w:rPr>
  </w:style>
  <w:style w:type="paragraph" w:styleId="TableofFigures">
    <w:name w:val="table of figures"/>
    <w:basedOn w:val="Normal"/>
    <w:next w:val="Normal"/>
    <w:uiPriority w:val="99"/>
    <w:unhideWhenUsed/>
    <w:rsid w:val="00AB1F42"/>
    <w:pPr>
      <w:spacing w:after="0"/>
    </w:pPr>
  </w:style>
  <w:style w:type="character" w:customStyle="1" w:styleId="cf01">
    <w:name w:val="cf01"/>
    <w:basedOn w:val="DefaultParagraphFont"/>
    <w:rsid w:val="00AF4843"/>
    <w:rPr>
      <w:rFonts w:ascii="Segoe UI" w:hAnsi="Segoe UI" w:cs="Segoe UI" w:hint="default"/>
      <w:color w:val="6C6463"/>
      <w:sz w:val="18"/>
      <w:szCs w:val="18"/>
    </w:rPr>
  </w:style>
  <w:style w:type="character" w:customStyle="1" w:styleId="UnresolvedMention1">
    <w:name w:val="Unresolved Mention1"/>
    <w:basedOn w:val="DefaultParagraphFont"/>
    <w:uiPriority w:val="99"/>
    <w:semiHidden/>
    <w:unhideWhenUsed/>
    <w:rsid w:val="00483769"/>
    <w:rPr>
      <w:color w:val="605E5C"/>
      <w:shd w:val="clear" w:color="auto" w:fill="E1DFDD"/>
    </w:rPr>
  </w:style>
  <w:style w:type="character" w:customStyle="1" w:styleId="Heading8Char">
    <w:name w:val="Heading 8 Char"/>
    <w:basedOn w:val="DefaultParagraphFont"/>
    <w:link w:val="Heading8"/>
    <w:uiPriority w:val="9"/>
    <w:semiHidden/>
    <w:rsid w:val="00274FD7"/>
    <w:rPr>
      <w:rFonts w:asciiTheme="majorHAnsi" w:eastAsiaTheme="majorEastAsia" w:hAnsiTheme="majorHAnsi" w:cstheme="majorBidi"/>
      <w:color w:val="3F4B3F" w:themeColor="text1" w:themeTint="D8"/>
      <w:sz w:val="21"/>
      <w:szCs w:val="21"/>
    </w:rPr>
  </w:style>
  <w:style w:type="character" w:customStyle="1" w:styleId="relative">
    <w:name w:val="relative"/>
    <w:basedOn w:val="DefaultParagraphFont"/>
    <w:rsid w:val="00FC3058"/>
  </w:style>
  <w:style w:type="character" w:customStyle="1" w:styleId="ms-1">
    <w:name w:val="ms-1"/>
    <w:basedOn w:val="DefaultParagraphFont"/>
    <w:rsid w:val="00FC3058"/>
  </w:style>
  <w:style w:type="character" w:customStyle="1" w:styleId="max-w-full">
    <w:name w:val="max-w-full"/>
    <w:basedOn w:val="DefaultParagraphFont"/>
    <w:rsid w:val="00FC3058"/>
  </w:style>
  <w:style w:type="character" w:customStyle="1" w:styleId="UnresolvedMention2">
    <w:name w:val="Unresolved Mention2"/>
    <w:basedOn w:val="DefaultParagraphFont"/>
    <w:uiPriority w:val="99"/>
    <w:semiHidden/>
    <w:unhideWhenUsed/>
    <w:rsid w:val="00887BB6"/>
    <w:rPr>
      <w:color w:val="605E5C"/>
      <w:shd w:val="clear" w:color="auto" w:fill="E1DFDD"/>
    </w:rPr>
  </w:style>
  <w:style w:type="character" w:customStyle="1" w:styleId="uv3um">
    <w:name w:val="uv3um"/>
    <w:basedOn w:val="DefaultParagraphFont"/>
    <w:rsid w:val="002219FE"/>
  </w:style>
  <w:style w:type="character" w:styleId="UnresolvedMention">
    <w:name w:val="Unresolved Mention"/>
    <w:basedOn w:val="DefaultParagraphFont"/>
    <w:uiPriority w:val="99"/>
    <w:semiHidden/>
    <w:unhideWhenUsed/>
    <w:rsid w:val="00375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959">
      <w:bodyDiv w:val="1"/>
      <w:marLeft w:val="0"/>
      <w:marRight w:val="0"/>
      <w:marTop w:val="0"/>
      <w:marBottom w:val="0"/>
      <w:divBdr>
        <w:top w:val="none" w:sz="0" w:space="0" w:color="auto"/>
        <w:left w:val="none" w:sz="0" w:space="0" w:color="auto"/>
        <w:bottom w:val="none" w:sz="0" w:space="0" w:color="auto"/>
        <w:right w:val="none" w:sz="0" w:space="0" w:color="auto"/>
      </w:divBdr>
    </w:div>
    <w:div w:id="40980001">
      <w:bodyDiv w:val="1"/>
      <w:marLeft w:val="0"/>
      <w:marRight w:val="0"/>
      <w:marTop w:val="0"/>
      <w:marBottom w:val="0"/>
      <w:divBdr>
        <w:top w:val="none" w:sz="0" w:space="0" w:color="auto"/>
        <w:left w:val="none" w:sz="0" w:space="0" w:color="auto"/>
        <w:bottom w:val="none" w:sz="0" w:space="0" w:color="auto"/>
        <w:right w:val="none" w:sz="0" w:space="0" w:color="auto"/>
      </w:divBdr>
    </w:div>
    <w:div w:id="85464602">
      <w:bodyDiv w:val="1"/>
      <w:marLeft w:val="0"/>
      <w:marRight w:val="0"/>
      <w:marTop w:val="0"/>
      <w:marBottom w:val="0"/>
      <w:divBdr>
        <w:top w:val="none" w:sz="0" w:space="0" w:color="auto"/>
        <w:left w:val="none" w:sz="0" w:space="0" w:color="auto"/>
        <w:bottom w:val="none" w:sz="0" w:space="0" w:color="auto"/>
        <w:right w:val="none" w:sz="0" w:space="0" w:color="auto"/>
      </w:divBdr>
    </w:div>
    <w:div w:id="90323418">
      <w:bodyDiv w:val="1"/>
      <w:marLeft w:val="0"/>
      <w:marRight w:val="0"/>
      <w:marTop w:val="0"/>
      <w:marBottom w:val="0"/>
      <w:divBdr>
        <w:top w:val="none" w:sz="0" w:space="0" w:color="auto"/>
        <w:left w:val="none" w:sz="0" w:space="0" w:color="auto"/>
        <w:bottom w:val="none" w:sz="0" w:space="0" w:color="auto"/>
        <w:right w:val="none" w:sz="0" w:space="0" w:color="auto"/>
      </w:divBdr>
    </w:div>
    <w:div w:id="101538868">
      <w:bodyDiv w:val="1"/>
      <w:marLeft w:val="0"/>
      <w:marRight w:val="0"/>
      <w:marTop w:val="0"/>
      <w:marBottom w:val="0"/>
      <w:divBdr>
        <w:top w:val="none" w:sz="0" w:space="0" w:color="auto"/>
        <w:left w:val="none" w:sz="0" w:space="0" w:color="auto"/>
        <w:bottom w:val="none" w:sz="0" w:space="0" w:color="auto"/>
        <w:right w:val="none" w:sz="0" w:space="0" w:color="auto"/>
      </w:divBdr>
    </w:div>
    <w:div w:id="128405370">
      <w:bodyDiv w:val="1"/>
      <w:marLeft w:val="0"/>
      <w:marRight w:val="0"/>
      <w:marTop w:val="0"/>
      <w:marBottom w:val="0"/>
      <w:divBdr>
        <w:top w:val="none" w:sz="0" w:space="0" w:color="auto"/>
        <w:left w:val="none" w:sz="0" w:space="0" w:color="auto"/>
        <w:bottom w:val="none" w:sz="0" w:space="0" w:color="auto"/>
        <w:right w:val="none" w:sz="0" w:space="0" w:color="auto"/>
      </w:divBdr>
    </w:div>
    <w:div w:id="142089843">
      <w:bodyDiv w:val="1"/>
      <w:marLeft w:val="0"/>
      <w:marRight w:val="0"/>
      <w:marTop w:val="0"/>
      <w:marBottom w:val="0"/>
      <w:divBdr>
        <w:top w:val="none" w:sz="0" w:space="0" w:color="auto"/>
        <w:left w:val="none" w:sz="0" w:space="0" w:color="auto"/>
        <w:bottom w:val="none" w:sz="0" w:space="0" w:color="auto"/>
        <w:right w:val="none" w:sz="0" w:space="0" w:color="auto"/>
      </w:divBdr>
    </w:div>
    <w:div w:id="161821376">
      <w:bodyDiv w:val="1"/>
      <w:marLeft w:val="0"/>
      <w:marRight w:val="0"/>
      <w:marTop w:val="0"/>
      <w:marBottom w:val="0"/>
      <w:divBdr>
        <w:top w:val="none" w:sz="0" w:space="0" w:color="auto"/>
        <w:left w:val="none" w:sz="0" w:space="0" w:color="auto"/>
        <w:bottom w:val="none" w:sz="0" w:space="0" w:color="auto"/>
        <w:right w:val="none" w:sz="0" w:space="0" w:color="auto"/>
      </w:divBdr>
    </w:div>
    <w:div w:id="194200811">
      <w:bodyDiv w:val="1"/>
      <w:marLeft w:val="0"/>
      <w:marRight w:val="0"/>
      <w:marTop w:val="0"/>
      <w:marBottom w:val="0"/>
      <w:divBdr>
        <w:top w:val="none" w:sz="0" w:space="0" w:color="auto"/>
        <w:left w:val="none" w:sz="0" w:space="0" w:color="auto"/>
        <w:bottom w:val="none" w:sz="0" w:space="0" w:color="auto"/>
        <w:right w:val="none" w:sz="0" w:space="0" w:color="auto"/>
      </w:divBdr>
    </w:div>
    <w:div w:id="220873913">
      <w:bodyDiv w:val="1"/>
      <w:marLeft w:val="0"/>
      <w:marRight w:val="0"/>
      <w:marTop w:val="0"/>
      <w:marBottom w:val="0"/>
      <w:divBdr>
        <w:top w:val="none" w:sz="0" w:space="0" w:color="auto"/>
        <w:left w:val="none" w:sz="0" w:space="0" w:color="auto"/>
        <w:bottom w:val="none" w:sz="0" w:space="0" w:color="auto"/>
        <w:right w:val="none" w:sz="0" w:space="0" w:color="auto"/>
      </w:divBdr>
    </w:div>
    <w:div w:id="257062754">
      <w:bodyDiv w:val="1"/>
      <w:marLeft w:val="0"/>
      <w:marRight w:val="0"/>
      <w:marTop w:val="0"/>
      <w:marBottom w:val="0"/>
      <w:divBdr>
        <w:top w:val="none" w:sz="0" w:space="0" w:color="auto"/>
        <w:left w:val="none" w:sz="0" w:space="0" w:color="auto"/>
        <w:bottom w:val="none" w:sz="0" w:space="0" w:color="auto"/>
        <w:right w:val="none" w:sz="0" w:space="0" w:color="auto"/>
      </w:divBdr>
    </w:div>
    <w:div w:id="278993840">
      <w:bodyDiv w:val="1"/>
      <w:marLeft w:val="0"/>
      <w:marRight w:val="0"/>
      <w:marTop w:val="0"/>
      <w:marBottom w:val="0"/>
      <w:divBdr>
        <w:top w:val="none" w:sz="0" w:space="0" w:color="auto"/>
        <w:left w:val="none" w:sz="0" w:space="0" w:color="auto"/>
        <w:bottom w:val="none" w:sz="0" w:space="0" w:color="auto"/>
        <w:right w:val="none" w:sz="0" w:space="0" w:color="auto"/>
      </w:divBdr>
    </w:div>
    <w:div w:id="319971261">
      <w:bodyDiv w:val="1"/>
      <w:marLeft w:val="0"/>
      <w:marRight w:val="0"/>
      <w:marTop w:val="0"/>
      <w:marBottom w:val="0"/>
      <w:divBdr>
        <w:top w:val="none" w:sz="0" w:space="0" w:color="auto"/>
        <w:left w:val="none" w:sz="0" w:space="0" w:color="auto"/>
        <w:bottom w:val="none" w:sz="0" w:space="0" w:color="auto"/>
        <w:right w:val="none" w:sz="0" w:space="0" w:color="auto"/>
      </w:divBdr>
    </w:div>
    <w:div w:id="325473000">
      <w:bodyDiv w:val="1"/>
      <w:marLeft w:val="0"/>
      <w:marRight w:val="0"/>
      <w:marTop w:val="0"/>
      <w:marBottom w:val="0"/>
      <w:divBdr>
        <w:top w:val="none" w:sz="0" w:space="0" w:color="auto"/>
        <w:left w:val="none" w:sz="0" w:space="0" w:color="auto"/>
        <w:bottom w:val="none" w:sz="0" w:space="0" w:color="auto"/>
        <w:right w:val="none" w:sz="0" w:space="0" w:color="auto"/>
      </w:divBdr>
    </w:div>
    <w:div w:id="331103631">
      <w:bodyDiv w:val="1"/>
      <w:marLeft w:val="0"/>
      <w:marRight w:val="0"/>
      <w:marTop w:val="0"/>
      <w:marBottom w:val="0"/>
      <w:divBdr>
        <w:top w:val="none" w:sz="0" w:space="0" w:color="auto"/>
        <w:left w:val="none" w:sz="0" w:space="0" w:color="auto"/>
        <w:bottom w:val="none" w:sz="0" w:space="0" w:color="auto"/>
        <w:right w:val="none" w:sz="0" w:space="0" w:color="auto"/>
      </w:divBdr>
    </w:div>
    <w:div w:id="334653030">
      <w:bodyDiv w:val="1"/>
      <w:marLeft w:val="0"/>
      <w:marRight w:val="0"/>
      <w:marTop w:val="0"/>
      <w:marBottom w:val="0"/>
      <w:divBdr>
        <w:top w:val="none" w:sz="0" w:space="0" w:color="auto"/>
        <w:left w:val="none" w:sz="0" w:space="0" w:color="auto"/>
        <w:bottom w:val="none" w:sz="0" w:space="0" w:color="auto"/>
        <w:right w:val="none" w:sz="0" w:space="0" w:color="auto"/>
      </w:divBdr>
    </w:div>
    <w:div w:id="361632297">
      <w:bodyDiv w:val="1"/>
      <w:marLeft w:val="0"/>
      <w:marRight w:val="0"/>
      <w:marTop w:val="0"/>
      <w:marBottom w:val="0"/>
      <w:divBdr>
        <w:top w:val="none" w:sz="0" w:space="0" w:color="auto"/>
        <w:left w:val="none" w:sz="0" w:space="0" w:color="auto"/>
        <w:bottom w:val="none" w:sz="0" w:space="0" w:color="auto"/>
        <w:right w:val="none" w:sz="0" w:space="0" w:color="auto"/>
      </w:divBdr>
    </w:div>
    <w:div w:id="376585274">
      <w:bodyDiv w:val="1"/>
      <w:marLeft w:val="0"/>
      <w:marRight w:val="0"/>
      <w:marTop w:val="0"/>
      <w:marBottom w:val="0"/>
      <w:divBdr>
        <w:top w:val="none" w:sz="0" w:space="0" w:color="auto"/>
        <w:left w:val="none" w:sz="0" w:space="0" w:color="auto"/>
        <w:bottom w:val="none" w:sz="0" w:space="0" w:color="auto"/>
        <w:right w:val="none" w:sz="0" w:space="0" w:color="auto"/>
      </w:divBdr>
    </w:div>
    <w:div w:id="402071221">
      <w:bodyDiv w:val="1"/>
      <w:marLeft w:val="0"/>
      <w:marRight w:val="0"/>
      <w:marTop w:val="0"/>
      <w:marBottom w:val="0"/>
      <w:divBdr>
        <w:top w:val="none" w:sz="0" w:space="0" w:color="auto"/>
        <w:left w:val="none" w:sz="0" w:space="0" w:color="auto"/>
        <w:bottom w:val="none" w:sz="0" w:space="0" w:color="auto"/>
        <w:right w:val="none" w:sz="0" w:space="0" w:color="auto"/>
      </w:divBdr>
    </w:div>
    <w:div w:id="430707031">
      <w:bodyDiv w:val="1"/>
      <w:marLeft w:val="0"/>
      <w:marRight w:val="0"/>
      <w:marTop w:val="0"/>
      <w:marBottom w:val="0"/>
      <w:divBdr>
        <w:top w:val="none" w:sz="0" w:space="0" w:color="auto"/>
        <w:left w:val="none" w:sz="0" w:space="0" w:color="auto"/>
        <w:bottom w:val="none" w:sz="0" w:space="0" w:color="auto"/>
        <w:right w:val="none" w:sz="0" w:space="0" w:color="auto"/>
      </w:divBdr>
    </w:div>
    <w:div w:id="444927818">
      <w:bodyDiv w:val="1"/>
      <w:marLeft w:val="0"/>
      <w:marRight w:val="0"/>
      <w:marTop w:val="0"/>
      <w:marBottom w:val="0"/>
      <w:divBdr>
        <w:top w:val="none" w:sz="0" w:space="0" w:color="auto"/>
        <w:left w:val="none" w:sz="0" w:space="0" w:color="auto"/>
        <w:bottom w:val="none" w:sz="0" w:space="0" w:color="auto"/>
        <w:right w:val="none" w:sz="0" w:space="0" w:color="auto"/>
      </w:divBdr>
    </w:div>
    <w:div w:id="461509287">
      <w:bodyDiv w:val="1"/>
      <w:marLeft w:val="0"/>
      <w:marRight w:val="0"/>
      <w:marTop w:val="0"/>
      <w:marBottom w:val="0"/>
      <w:divBdr>
        <w:top w:val="none" w:sz="0" w:space="0" w:color="auto"/>
        <w:left w:val="none" w:sz="0" w:space="0" w:color="auto"/>
        <w:bottom w:val="none" w:sz="0" w:space="0" w:color="auto"/>
        <w:right w:val="none" w:sz="0" w:space="0" w:color="auto"/>
      </w:divBdr>
      <w:divsChild>
        <w:div w:id="310794263">
          <w:marLeft w:val="0"/>
          <w:marRight w:val="0"/>
          <w:marTop w:val="0"/>
          <w:marBottom w:val="0"/>
          <w:divBdr>
            <w:top w:val="none" w:sz="0" w:space="0" w:color="auto"/>
            <w:left w:val="none" w:sz="0" w:space="0" w:color="auto"/>
            <w:bottom w:val="none" w:sz="0" w:space="0" w:color="auto"/>
            <w:right w:val="none" w:sz="0" w:space="0" w:color="auto"/>
          </w:divBdr>
          <w:divsChild>
            <w:div w:id="1071388133">
              <w:marLeft w:val="0"/>
              <w:marRight w:val="0"/>
              <w:marTop w:val="0"/>
              <w:marBottom w:val="0"/>
              <w:divBdr>
                <w:top w:val="single" w:sz="2" w:space="0" w:color="D9D9E3"/>
                <w:left w:val="single" w:sz="2" w:space="0" w:color="D9D9E3"/>
                <w:bottom w:val="single" w:sz="2" w:space="0" w:color="D9D9E3"/>
                <w:right w:val="single" w:sz="2" w:space="0" w:color="D9D9E3"/>
              </w:divBdr>
              <w:divsChild>
                <w:div w:id="1043947512">
                  <w:marLeft w:val="0"/>
                  <w:marRight w:val="0"/>
                  <w:marTop w:val="0"/>
                  <w:marBottom w:val="0"/>
                  <w:divBdr>
                    <w:top w:val="single" w:sz="2" w:space="0" w:color="D9D9E3"/>
                    <w:left w:val="single" w:sz="2" w:space="0" w:color="D9D9E3"/>
                    <w:bottom w:val="single" w:sz="2" w:space="0" w:color="D9D9E3"/>
                    <w:right w:val="single" w:sz="2" w:space="0" w:color="D9D9E3"/>
                  </w:divBdr>
                  <w:divsChild>
                    <w:div w:id="69018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5102073">
          <w:marLeft w:val="0"/>
          <w:marRight w:val="0"/>
          <w:marTop w:val="0"/>
          <w:marBottom w:val="0"/>
          <w:divBdr>
            <w:top w:val="single" w:sz="2" w:space="0" w:color="D9D9E3"/>
            <w:left w:val="single" w:sz="2" w:space="0" w:color="D9D9E3"/>
            <w:bottom w:val="single" w:sz="2" w:space="0" w:color="D9D9E3"/>
            <w:right w:val="single" w:sz="2" w:space="0" w:color="D9D9E3"/>
          </w:divBdr>
          <w:divsChild>
            <w:div w:id="1295985786">
              <w:marLeft w:val="0"/>
              <w:marRight w:val="0"/>
              <w:marTop w:val="0"/>
              <w:marBottom w:val="0"/>
              <w:divBdr>
                <w:top w:val="single" w:sz="2" w:space="0" w:color="D9D9E3"/>
                <w:left w:val="single" w:sz="2" w:space="0" w:color="D9D9E3"/>
                <w:bottom w:val="single" w:sz="2" w:space="0" w:color="D9D9E3"/>
                <w:right w:val="single" w:sz="2" w:space="0" w:color="D9D9E3"/>
              </w:divBdr>
              <w:divsChild>
                <w:div w:id="1867673873">
                  <w:marLeft w:val="0"/>
                  <w:marRight w:val="0"/>
                  <w:marTop w:val="0"/>
                  <w:marBottom w:val="0"/>
                  <w:divBdr>
                    <w:top w:val="single" w:sz="2" w:space="0" w:color="D9D9E3"/>
                    <w:left w:val="single" w:sz="2" w:space="0" w:color="D9D9E3"/>
                    <w:bottom w:val="single" w:sz="2" w:space="0" w:color="D9D9E3"/>
                    <w:right w:val="single" w:sz="2" w:space="0" w:color="D9D9E3"/>
                  </w:divBdr>
                  <w:divsChild>
                    <w:div w:id="1331369688">
                      <w:marLeft w:val="0"/>
                      <w:marRight w:val="0"/>
                      <w:marTop w:val="0"/>
                      <w:marBottom w:val="0"/>
                      <w:divBdr>
                        <w:top w:val="single" w:sz="2" w:space="0" w:color="D9D9E3"/>
                        <w:left w:val="single" w:sz="2" w:space="0" w:color="D9D9E3"/>
                        <w:bottom w:val="single" w:sz="2" w:space="0" w:color="D9D9E3"/>
                        <w:right w:val="single" w:sz="2" w:space="0" w:color="D9D9E3"/>
                      </w:divBdr>
                      <w:divsChild>
                        <w:div w:id="1009329830">
                          <w:marLeft w:val="0"/>
                          <w:marRight w:val="0"/>
                          <w:marTop w:val="0"/>
                          <w:marBottom w:val="0"/>
                          <w:divBdr>
                            <w:top w:val="single" w:sz="2" w:space="0" w:color="auto"/>
                            <w:left w:val="single" w:sz="2" w:space="0" w:color="auto"/>
                            <w:bottom w:val="single" w:sz="6" w:space="0" w:color="auto"/>
                            <w:right w:val="single" w:sz="2" w:space="0" w:color="auto"/>
                          </w:divBdr>
                          <w:divsChild>
                            <w:div w:id="248316019">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054734">
                                  <w:marLeft w:val="0"/>
                                  <w:marRight w:val="0"/>
                                  <w:marTop w:val="0"/>
                                  <w:marBottom w:val="0"/>
                                  <w:divBdr>
                                    <w:top w:val="single" w:sz="2" w:space="0" w:color="D9D9E3"/>
                                    <w:left w:val="single" w:sz="2" w:space="0" w:color="D9D9E3"/>
                                    <w:bottom w:val="single" w:sz="2" w:space="0" w:color="D9D9E3"/>
                                    <w:right w:val="single" w:sz="2" w:space="0" w:color="D9D9E3"/>
                                  </w:divBdr>
                                  <w:divsChild>
                                    <w:div w:id="963578991">
                                      <w:marLeft w:val="0"/>
                                      <w:marRight w:val="0"/>
                                      <w:marTop w:val="0"/>
                                      <w:marBottom w:val="0"/>
                                      <w:divBdr>
                                        <w:top w:val="single" w:sz="2" w:space="0" w:color="D9D9E3"/>
                                        <w:left w:val="single" w:sz="2" w:space="0" w:color="D9D9E3"/>
                                        <w:bottom w:val="single" w:sz="2" w:space="0" w:color="D9D9E3"/>
                                        <w:right w:val="single" w:sz="2" w:space="0" w:color="D9D9E3"/>
                                      </w:divBdr>
                                      <w:divsChild>
                                        <w:div w:id="1411392129">
                                          <w:marLeft w:val="0"/>
                                          <w:marRight w:val="0"/>
                                          <w:marTop w:val="0"/>
                                          <w:marBottom w:val="0"/>
                                          <w:divBdr>
                                            <w:top w:val="single" w:sz="2" w:space="0" w:color="D9D9E3"/>
                                            <w:left w:val="single" w:sz="2" w:space="0" w:color="D9D9E3"/>
                                            <w:bottom w:val="single" w:sz="2" w:space="0" w:color="D9D9E3"/>
                                            <w:right w:val="single" w:sz="2" w:space="0" w:color="D9D9E3"/>
                                          </w:divBdr>
                                          <w:divsChild>
                                            <w:div w:id="317152451">
                                              <w:marLeft w:val="0"/>
                                              <w:marRight w:val="0"/>
                                              <w:marTop w:val="0"/>
                                              <w:marBottom w:val="0"/>
                                              <w:divBdr>
                                                <w:top w:val="single" w:sz="2" w:space="0" w:color="D9D9E3"/>
                                                <w:left w:val="single" w:sz="2" w:space="0" w:color="D9D9E3"/>
                                                <w:bottom w:val="single" w:sz="2" w:space="0" w:color="D9D9E3"/>
                                                <w:right w:val="single" w:sz="2" w:space="0" w:color="D9D9E3"/>
                                              </w:divBdr>
                                              <w:divsChild>
                                                <w:div w:id="159274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042919">
      <w:bodyDiv w:val="1"/>
      <w:marLeft w:val="0"/>
      <w:marRight w:val="0"/>
      <w:marTop w:val="0"/>
      <w:marBottom w:val="0"/>
      <w:divBdr>
        <w:top w:val="none" w:sz="0" w:space="0" w:color="auto"/>
        <w:left w:val="none" w:sz="0" w:space="0" w:color="auto"/>
        <w:bottom w:val="none" w:sz="0" w:space="0" w:color="auto"/>
        <w:right w:val="none" w:sz="0" w:space="0" w:color="auto"/>
      </w:divBdr>
    </w:div>
    <w:div w:id="483357833">
      <w:bodyDiv w:val="1"/>
      <w:marLeft w:val="0"/>
      <w:marRight w:val="0"/>
      <w:marTop w:val="0"/>
      <w:marBottom w:val="0"/>
      <w:divBdr>
        <w:top w:val="none" w:sz="0" w:space="0" w:color="auto"/>
        <w:left w:val="none" w:sz="0" w:space="0" w:color="auto"/>
        <w:bottom w:val="none" w:sz="0" w:space="0" w:color="auto"/>
        <w:right w:val="none" w:sz="0" w:space="0" w:color="auto"/>
      </w:divBdr>
    </w:div>
    <w:div w:id="496383207">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55553579">
      <w:bodyDiv w:val="1"/>
      <w:marLeft w:val="0"/>
      <w:marRight w:val="0"/>
      <w:marTop w:val="0"/>
      <w:marBottom w:val="0"/>
      <w:divBdr>
        <w:top w:val="none" w:sz="0" w:space="0" w:color="auto"/>
        <w:left w:val="none" w:sz="0" w:space="0" w:color="auto"/>
        <w:bottom w:val="none" w:sz="0" w:space="0" w:color="auto"/>
        <w:right w:val="none" w:sz="0" w:space="0" w:color="auto"/>
      </w:divBdr>
    </w:div>
    <w:div w:id="578097375">
      <w:bodyDiv w:val="1"/>
      <w:marLeft w:val="0"/>
      <w:marRight w:val="0"/>
      <w:marTop w:val="0"/>
      <w:marBottom w:val="0"/>
      <w:divBdr>
        <w:top w:val="none" w:sz="0" w:space="0" w:color="auto"/>
        <w:left w:val="none" w:sz="0" w:space="0" w:color="auto"/>
        <w:bottom w:val="none" w:sz="0" w:space="0" w:color="auto"/>
        <w:right w:val="none" w:sz="0" w:space="0" w:color="auto"/>
      </w:divBdr>
    </w:div>
    <w:div w:id="594634651">
      <w:bodyDiv w:val="1"/>
      <w:marLeft w:val="0"/>
      <w:marRight w:val="0"/>
      <w:marTop w:val="0"/>
      <w:marBottom w:val="0"/>
      <w:divBdr>
        <w:top w:val="none" w:sz="0" w:space="0" w:color="auto"/>
        <w:left w:val="none" w:sz="0" w:space="0" w:color="auto"/>
        <w:bottom w:val="none" w:sz="0" w:space="0" w:color="auto"/>
        <w:right w:val="none" w:sz="0" w:space="0" w:color="auto"/>
      </w:divBdr>
    </w:div>
    <w:div w:id="602958664">
      <w:bodyDiv w:val="1"/>
      <w:marLeft w:val="0"/>
      <w:marRight w:val="0"/>
      <w:marTop w:val="0"/>
      <w:marBottom w:val="0"/>
      <w:divBdr>
        <w:top w:val="none" w:sz="0" w:space="0" w:color="auto"/>
        <w:left w:val="none" w:sz="0" w:space="0" w:color="auto"/>
        <w:bottom w:val="none" w:sz="0" w:space="0" w:color="auto"/>
        <w:right w:val="none" w:sz="0" w:space="0" w:color="auto"/>
      </w:divBdr>
    </w:div>
    <w:div w:id="643194266">
      <w:bodyDiv w:val="1"/>
      <w:marLeft w:val="0"/>
      <w:marRight w:val="0"/>
      <w:marTop w:val="0"/>
      <w:marBottom w:val="0"/>
      <w:divBdr>
        <w:top w:val="none" w:sz="0" w:space="0" w:color="auto"/>
        <w:left w:val="none" w:sz="0" w:space="0" w:color="auto"/>
        <w:bottom w:val="none" w:sz="0" w:space="0" w:color="auto"/>
        <w:right w:val="none" w:sz="0" w:space="0" w:color="auto"/>
      </w:divBdr>
      <w:divsChild>
        <w:div w:id="1170098205">
          <w:marLeft w:val="547"/>
          <w:marRight w:val="0"/>
          <w:marTop w:val="0"/>
          <w:marBottom w:val="0"/>
          <w:divBdr>
            <w:top w:val="none" w:sz="0" w:space="0" w:color="auto"/>
            <w:left w:val="none" w:sz="0" w:space="0" w:color="auto"/>
            <w:bottom w:val="none" w:sz="0" w:space="0" w:color="auto"/>
            <w:right w:val="none" w:sz="0" w:space="0" w:color="auto"/>
          </w:divBdr>
        </w:div>
      </w:divsChild>
    </w:div>
    <w:div w:id="644745528">
      <w:bodyDiv w:val="1"/>
      <w:marLeft w:val="0"/>
      <w:marRight w:val="0"/>
      <w:marTop w:val="0"/>
      <w:marBottom w:val="0"/>
      <w:divBdr>
        <w:top w:val="none" w:sz="0" w:space="0" w:color="auto"/>
        <w:left w:val="none" w:sz="0" w:space="0" w:color="auto"/>
        <w:bottom w:val="none" w:sz="0" w:space="0" w:color="auto"/>
        <w:right w:val="none" w:sz="0" w:space="0" w:color="auto"/>
      </w:divBdr>
    </w:div>
    <w:div w:id="646129768">
      <w:bodyDiv w:val="1"/>
      <w:marLeft w:val="0"/>
      <w:marRight w:val="0"/>
      <w:marTop w:val="0"/>
      <w:marBottom w:val="0"/>
      <w:divBdr>
        <w:top w:val="none" w:sz="0" w:space="0" w:color="auto"/>
        <w:left w:val="none" w:sz="0" w:space="0" w:color="auto"/>
        <w:bottom w:val="none" w:sz="0" w:space="0" w:color="auto"/>
        <w:right w:val="none" w:sz="0" w:space="0" w:color="auto"/>
      </w:divBdr>
    </w:div>
    <w:div w:id="652948516">
      <w:bodyDiv w:val="1"/>
      <w:marLeft w:val="0"/>
      <w:marRight w:val="0"/>
      <w:marTop w:val="0"/>
      <w:marBottom w:val="0"/>
      <w:divBdr>
        <w:top w:val="none" w:sz="0" w:space="0" w:color="auto"/>
        <w:left w:val="none" w:sz="0" w:space="0" w:color="auto"/>
        <w:bottom w:val="none" w:sz="0" w:space="0" w:color="auto"/>
        <w:right w:val="none" w:sz="0" w:space="0" w:color="auto"/>
      </w:divBdr>
    </w:div>
    <w:div w:id="657152763">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68941960">
      <w:bodyDiv w:val="1"/>
      <w:marLeft w:val="0"/>
      <w:marRight w:val="0"/>
      <w:marTop w:val="0"/>
      <w:marBottom w:val="0"/>
      <w:divBdr>
        <w:top w:val="none" w:sz="0" w:space="0" w:color="auto"/>
        <w:left w:val="none" w:sz="0" w:space="0" w:color="auto"/>
        <w:bottom w:val="none" w:sz="0" w:space="0" w:color="auto"/>
        <w:right w:val="none" w:sz="0" w:space="0" w:color="auto"/>
      </w:divBdr>
    </w:div>
    <w:div w:id="672488984">
      <w:bodyDiv w:val="1"/>
      <w:marLeft w:val="0"/>
      <w:marRight w:val="0"/>
      <w:marTop w:val="0"/>
      <w:marBottom w:val="0"/>
      <w:divBdr>
        <w:top w:val="none" w:sz="0" w:space="0" w:color="auto"/>
        <w:left w:val="none" w:sz="0" w:space="0" w:color="auto"/>
        <w:bottom w:val="none" w:sz="0" w:space="0" w:color="auto"/>
        <w:right w:val="none" w:sz="0" w:space="0" w:color="auto"/>
      </w:divBdr>
    </w:div>
    <w:div w:id="673069346">
      <w:bodyDiv w:val="1"/>
      <w:marLeft w:val="0"/>
      <w:marRight w:val="0"/>
      <w:marTop w:val="0"/>
      <w:marBottom w:val="0"/>
      <w:divBdr>
        <w:top w:val="none" w:sz="0" w:space="0" w:color="auto"/>
        <w:left w:val="none" w:sz="0" w:space="0" w:color="auto"/>
        <w:bottom w:val="none" w:sz="0" w:space="0" w:color="auto"/>
        <w:right w:val="none" w:sz="0" w:space="0" w:color="auto"/>
      </w:divBdr>
    </w:div>
    <w:div w:id="728648889">
      <w:bodyDiv w:val="1"/>
      <w:marLeft w:val="0"/>
      <w:marRight w:val="0"/>
      <w:marTop w:val="0"/>
      <w:marBottom w:val="0"/>
      <w:divBdr>
        <w:top w:val="none" w:sz="0" w:space="0" w:color="auto"/>
        <w:left w:val="none" w:sz="0" w:space="0" w:color="auto"/>
        <w:bottom w:val="none" w:sz="0" w:space="0" w:color="auto"/>
        <w:right w:val="none" w:sz="0" w:space="0" w:color="auto"/>
      </w:divBdr>
    </w:div>
    <w:div w:id="736628501">
      <w:bodyDiv w:val="1"/>
      <w:marLeft w:val="0"/>
      <w:marRight w:val="0"/>
      <w:marTop w:val="0"/>
      <w:marBottom w:val="0"/>
      <w:divBdr>
        <w:top w:val="none" w:sz="0" w:space="0" w:color="auto"/>
        <w:left w:val="none" w:sz="0" w:space="0" w:color="auto"/>
        <w:bottom w:val="none" w:sz="0" w:space="0" w:color="auto"/>
        <w:right w:val="none" w:sz="0" w:space="0" w:color="auto"/>
      </w:divBdr>
    </w:div>
    <w:div w:id="760837328">
      <w:bodyDiv w:val="1"/>
      <w:marLeft w:val="0"/>
      <w:marRight w:val="0"/>
      <w:marTop w:val="0"/>
      <w:marBottom w:val="0"/>
      <w:divBdr>
        <w:top w:val="none" w:sz="0" w:space="0" w:color="auto"/>
        <w:left w:val="none" w:sz="0" w:space="0" w:color="auto"/>
        <w:bottom w:val="none" w:sz="0" w:space="0" w:color="auto"/>
        <w:right w:val="none" w:sz="0" w:space="0" w:color="auto"/>
      </w:divBdr>
    </w:div>
    <w:div w:id="765734510">
      <w:bodyDiv w:val="1"/>
      <w:marLeft w:val="0"/>
      <w:marRight w:val="0"/>
      <w:marTop w:val="0"/>
      <w:marBottom w:val="0"/>
      <w:divBdr>
        <w:top w:val="none" w:sz="0" w:space="0" w:color="auto"/>
        <w:left w:val="none" w:sz="0" w:space="0" w:color="auto"/>
        <w:bottom w:val="none" w:sz="0" w:space="0" w:color="auto"/>
        <w:right w:val="none" w:sz="0" w:space="0" w:color="auto"/>
      </w:divBdr>
    </w:div>
    <w:div w:id="775952337">
      <w:bodyDiv w:val="1"/>
      <w:marLeft w:val="0"/>
      <w:marRight w:val="0"/>
      <w:marTop w:val="0"/>
      <w:marBottom w:val="0"/>
      <w:divBdr>
        <w:top w:val="none" w:sz="0" w:space="0" w:color="auto"/>
        <w:left w:val="none" w:sz="0" w:space="0" w:color="auto"/>
        <w:bottom w:val="none" w:sz="0" w:space="0" w:color="auto"/>
        <w:right w:val="none" w:sz="0" w:space="0" w:color="auto"/>
      </w:divBdr>
    </w:div>
    <w:div w:id="794328823">
      <w:bodyDiv w:val="1"/>
      <w:marLeft w:val="0"/>
      <w:marRight w:val="0"/>
      <w:marTop w:val="0"/>
      <w:marBottom w:val="0"/>
      <w:divBdr>
        <w:top w:val="none" w:sz="0" w:space="0" w:color="auto"/>
        <w:left w:val="none" w:sz="0" w:space="0" w:color="auto"/>
        <w:bottom w:val="none" w:sz="0" w:space="0" w:color="auto"/>
        <w:right w:val="none" w:sz="0" w:space="0" w:color="auto"/>
      </w:divBdr>
    </w:div>
    <w:div w:id="794371655">
      <w:bodyDiv w:val="1"/>
      <w:marLeft w:val="0"/>
      <w:marRight w:val="0"/>
      <w:marTop w:val="0"/>
      <w:marBottom w:val="0"/>
      <w:divBdr>
        <w:top w:val="none" w:sz="0" w:space="0" w:color="auto"/>
        <w:left w:val="none" w:sz="0" w:space="0" w:color="auto"/>
        <w:bottom w:val="none" w:sz="0" w:space="0" w:color="auto"/>
        <w:right w:val="none" w:sz="0" w:space="0" w:color="auto"/>
      </w:divBdr>
    </w:div>
    <w:div w:id="826240825">
      <w:bodyDiv w:val="1"/>
      <w:marLeft w:val="0"/>
      <w:marRight w:val="0"/>
      <w:marTop w:val="0"/>
      <w:marBottom w:val="0"/>
      <w:divBdr>
        <w:top w:val="none" w:sz="0" w:space="0" w:color="auto"/>
        <w:left w:val="none" w:sz="0" w:space="0" w:color="auto"/>
        <w:bottom w:val="none" w:sz="0" w:space="0" w:color="auto"/>
        <w:right w:val="none" w:sz="0" w:space="0" w:color="auto"/>
      </w:divBdr>
    </w:div>
    <w:div w:id="826937244">
      <w:bodyDiv w:val="1"/>
      <w:marLeft w:val="0"/>
      <w:marRight w:val="0"/>
      <w:marTop w:val="0"/>
      <w:marBottom w:val="0"/>
      <w:divBdr>
        <w:top w:val="none" w:sz="0" w:space="0" w:color="auto"/>
        <w:left w:val="none" w:sz="0" w:space="0" w:color="auto"/>
        <w:bottom w:val="none" w:sz="0" w:space="0" w:color="auto"/>
        <w:right w:val="none" w:sz="0" w:space="0" w:color="auto"/>
      </w:divBdr>
    </w:div>
    <w:div w:id="841895893">
      <w:bodyDiv w:val="1"/>
      <w:marLeft w:val="0"/>
      <w:marRight w:val="0"/>
      <w:marTop w:val="0"/>
      <w:marBottom w:val="0"/>
      <w:divBdr>
        <w:top w:val="none" w:sz="0" w:space="0" w:color="auto"/>
        <w:left w:val="none" w:sz="0" w:space="0" w:color="auto"/>
        <w:bottom w:val="none" w:sz="0" w:space="0" w:color="auto"/>
        <w:right w:val="none" w:sz="0" w:space="0" w:color="auto"/>
      </w:divBdr>
    </w:div>
    <w:div w:id="890919690">
      <w:bodyDiv w:val="1"/>
      <w:marLeft w:val="0"/>
      <w:marRight w:val="0"/>
      <w:marTop w:val="0"/>
      <w:marBottom w:val="0"/>
      <w:divBdr>
        <w:top w:val="none" w:sz="0" w:space="0" w:color="auto"/>
        <w:left w:val="none" w:sz="0" w:space="0" w:color="auto"/>
        <w:bottom w:val="none" w:sz="0" w:space="0" w:color="auto"/>
        <w:right w:val="none" w:sz="0" w:space="0" w:color="auto"/>
      </w:divBdr>
    </w:div>
    <w:div w:id="893272403">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10624345">
      <w:bodyDiv w:val="1"/>
      <w:marLeft w:val="0"/>
      <w:marRight w:val="0"/>
      <w:marTop w:val="0"/>
      <w:marBottom w:val="0"/>
      <w:divBdr>
        <w:top w:val="none" w:sz="0" w:space="0" w:color="auto"/>
        <w:left w:val="none" w:sz="0" w:space="0" w:color="auto"/>
        <w:bottom w:val="none" w:sz="0" w:space="0" w:color="auto"/>
        <w:right w:val="none" w:sz="0" w:space="0" w:color="auto"/>
      </w:divBdr>
    </w:div>
    <w:div w:id="943534233">
      <w:bodyDiv w:val="1"/>
      <w:marLeft w:val="0"/>
      <w:marRight w:val="0"/>
      <w:marTop w:val="0"/>
      <w:marBottom w:val="0"/>
      <w:divBdr>
        <w:top w:val="none" w:sz="0" w:space="0" w:color="auto"/>
        <w:left w:val="none" w:sz="0" w:space="0" w:color="auto"/>
        <w:bottom w:val="none" w:sz="0" w:space="0" w:color="auto"/>
        <w:right w:val="none" w:sz="0" w:space="0" w:color="auto"/>
      </w:divBdr>
    </w:div>
    <w:div w:id="998312662">
      <w:bodyDiv w:val="1"/>
      <w:marLeft w:val="0"/>
      <w:marRight w:val="0"/>
      <w:marTop w:val="0"/>
      <w:marBottom w:val="0"/>
      <w:divBdr>
        <w:top w:val="none" w:sz="0" w:space="0" w:color="auto"/>
        <w:left w:val="none" w:sz="0" w:space="0" w:color="auto"/>
        <w:bottom w:val="none" w:sz="0" w:space="0" w:color="auto"/>
        <w:right w:val="none" w:sz="0" w:space="0" w:color="auto"/>
      </w:divBdr>
    </w:div>
    <w:div w:id="1046418881">
      <w:bodyDiv w:val="1"/>
      <w:marLeft w:val="0"/>
      <w:marRight w:val="0"/>
      <w:marTop w:val="0"/>
      <w:marBottom w:val="0"/>
      <w:divBdr>
        <w:top w:val="none" w:sz="0" w:space="0" w:color="auto"/>
        <w:left w:val="none" w:sz="0" w:space="0" w:color="auto"/>
        <w:bottom w:val="none" w:sz="0" w:space="0" w:color="auto"/>
        <w:right w:val="none" w:sz="0" w:space="0" w:color="auto"/>
      </w:divBdr>
    </w:div>
    <w:div w:id="1059131829">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37062505">
      <w:bodyDiv w:val="1"/>
      <w:marLeft w:val="0"/>
      <w:marRight w:val="0"/>
      <w:marTop w:val="0"/>
      <w:marBottom w:val="0"/>
      <w:divBdr>
        <w:top w:val="none" w:sz="0" w:space="0" w:color="auto"/>
        <w:left w:val="none" w:sz="0" w:space="0" w:color="auto"/>
        <w:bottom w:val="none" w:sz="0" w:space="0" w:color="auto"/>
        <w:right w:val="none" w:sz="0" w:space="0" w:color="auto"/>
      </w:divBdr>
    </w:div>
    <w:div w:id="1158689775">
      <w:bodyDiv w:val="1"/>
      <w:marLeft w:val="0"/>
      <w:marRight w:val="0"/>
      <w:marTop w:val="0"/>
      <w:marBottom w:val="0"/>
      <w:divBdr>
        <w:top w:val="none" w:sz="0" w:space="0" w:color="auto"/>
        <w:left w:val="none" w:sz="0" w:space="0" w:color="auto"/>
        <w:bottom w:val="none" w:sz="0" w:space="0" w:color="auto"/>
        <w:right w:val="none" w:sz="0" w:space="0" w:color="auto"/>
      </w:divBdr>
    </w:div>
    <w:div w:id="1199782753">
      <w:bodyDiv w:val="1"/>
      <w:marLeft w:val="0"/>
      <w:marRight w:val="0"/>
      <w:marTop w:val="0"/>
      <w:marBottom w:val="0"/>
      <w:divBdr>
        <w:top w:val="none" w:sz="0" w:space="0" w:color="auto"/>
        <w:left w:val="none" w:sz="0" w:space="0" w:color="auto"/>
        <w:bottom w:val="none" w:sz="0" w:space="0" w:color="auto"/>
        <w:right w:val="none" w:sz="0" w:space="0" w:color="auto"/>
      </w:divBdr>
    </w:div>
    <w:div w:id="1203664551">
      <w:bodyDiv w:val="1"/>
      <w:marLeft w:val="0"/>
      <w:marRight w:val="0"/>
      <w:marTop w:val="0"/>
      <w:marBottom w:val="0"/>
      <w:divBdr>
        <w:top w:val="none" w:sz="0" w:space="0" w:color="auto"/>
        <w:left w:val="none" w:sz="0" w:space="0" w:color="auto"/>
        <w:bottom w:val="none" w:sz="0" w:space="0" w:color="auto"/>
        <w:right w:val="none" w:sz="0" w:space="0" w:color="auto"/>
      </w:divBdr>
    </w:div>
    <w:div w:id="1227103979">
      <w:bodyDiv w:val="1"/>
      <w:marLeft w:val="0"/>
      <w:marRight w:val="0"/>
      <w:marTop w:val="0"/>
      <w:marBottom w:val="0"/>
      <w:divBdr>
        <w:top w:val="none" w:sz="0" w:space="0" w:color="auto"/>
        <w:left w:val="none" w:sz="0" w:space="0" w:color="auto"/>
        <w:bottom w:val="none" w:sz="0" w:space="0" w:color="auto"/>
        <w:right w:val="none" w:sz="0" w:space="0" w:color="auto"/>
      </w:divBdr>
    </w:div>
    <w:div w:id="1240948660">
      <w:bodyDiv w:val="1"/>
      <w:marLeft w:val="0"/>
      <w:marRight w:val="0"/>
      <w:marTop w:val="0"/>
      <w:marBottom w:val="0"/>
      <w:divBdr>
        <w:top w:val="none" w:sz="0" w:space="0" w:color="auto"/>
        <w:left w:val="none" w:sz="0" w:space="0" w:color="auto"/>
        <w:bottom w:val="none" w:sz="0" w:space="0" w:color="auto"/>
        <w:right w:val="none" w:sz="0" w:space="0" w:color="auto"/>
      </w:divBdr>
    </w:div>
    <w:div w:id="1273591135">
      <w:bodyDiv w:val="1"/>
      <w:marLeft w:val="0"/>
      <w:marRight w:val="0"/>
      <w:marTop w:val="0"/>
      <w:marBottom w:val="0"/>
      <w:divBdr>
        <w:top w:val="none" w:sz="0" w:space="0" w:color="auto"/>
        <w:left w:val="none" w:sz="0" w:space="0" w:color="auto"/>
        <w:bottom w:val="none" w:sz="0" w:space="0" w:color="auto"/>
        <w:right w:val="none" w:sz="0" w:space="0" w:color="auto"/>
      </w:divBdr>
    </w:div>
    <w:div w:id="1276211328">
      <w:bodyDiv w:val="1"/>
      <w:marLeft w:val="0"/>
      <w:marRight w:val="0"/>
      <w:marTop w:val="0"/>
      <w:marBottom w:val="0"/>
      <w:divBdr>
        <w:top w:val="none" w:sz="0" w:space="0" w:color="auto"/>
        <w:left w:val="none" w:sz="0" w:space="0" w:color="auto"/>
        <w:bottom w:val="none" w:sz="0" w:space="0" w:color="auto"/>
        <w:right w:val="none" w:sz="0" w:space="0" w:color="auto"/>
      </w:divBdr>
    </w:div>
    <w:div w:id="1324236711">
      <w:bodyDiv w:val="1"/>
      <w:marLeft w:val="0"/>
      <w:marRight w:val="0"/>
      <w:marTop w:val="0"/>
      <w:marBottom w:val="0"/>
      <w:divBdr>
        <w:top w:val="none" w:sz="0" w:space="0" w:color="auto"/>
        <w:left w:val="none" w:sz="0" w:space="0" w:color="auto"/>
        <w:bottom w:val="none" w:sz="0" w:space="0" w:color="auto"/>
        <w:right w:val="none" w:sz="0" w:space="0" w:color="auto"/>
      </w:divBdr>
    </w:div>
    <w:div w:id="1330478906">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6157011">
      <w:bodyDiv w:val="1"/>
      <w:marLeft w:val="0"/>
      <w:marRight w:val="0"/>
      <w:marTop w:val="0"/>
      <w:marBottom w:val="0"/>
      <w:divBdr>
        <w:top w:val="none" w:sz="0" w:space="0" w:color="auto"/>
        <w:left w:val="none" w:sz="0" w:space="0" w:color="auto"/>
        <w:bottom w:val="none" w:sz="0" w:space="0" w:color="auto"/>
        <w:right w:val="none" w:sz="0" w:space="0" w:color="auto"/>
      </w:divBdr>
      <w:divsChild>
        <w:div w:id="1325890754">
          <w:marLeft w:val="0"/>
          <w:marRight w:val="0"/>
          <w:marTop w:val="0"/>
          <w:marBottom w:val="600"/>
          <w:divBdr>
            <w:top w:val="none" w:sz="0" w:space="0" w:color="auto"/>
            <w:left w:val="none" w:sz="0" w:space="0" w:color="auto"/>
            <w:bottom w:val="none" w:sz="0" w:space="0" w:color="auto"/>
            <w:right w:val="none" w:sz="0" w:space="0" w:color="auto"/>
          </w:divBdr>
          <w:divsChild>
            <w:div w:id="1547183345">
              <w:marLeft w:val="0"/>
              <w:marRight w:val="0"/>
              <w:marTop w:val="0"/>
              <w:marBottom w:val="0"/>
              <w:divBdr>
                <w:top w:val="none" w:sz="0" w:space="0" w:color="auto"/>
                <w:left w:val="none" w:sz="0" w:space="0" w:color="auto"/>
                <w:bottom w:val="none" w:sz="0" w:space="0" w:color="auto"/>
                <w:right w:val="none" w:sz="0" w:space="0" w:color="auto"/>
              </w:divBdr>
              <w:divsChild>
                <w:div w:id="130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0778">
          <w:marLeft w:val="0"/>
          <w:marRight w:val="0"/>
          <w:marTop w:val="0"/>
          <w:marBottom w:val="0"/>
          <w:divBdr>
            <w:top w:val="none" w:sz="0" w:space="0" w:color="auto"/>
            <w:left w:val="none" w:sz="0" w:space="0" w:color="auto"/>
            <w:bottom w:val="none" w:sz="0" w:space="0" w:color="auto"/>
            <w:right w:val="none" w:sz="0" w:space="0" w:color="auto"/>
          </w:divBdr>
        </w:div>
      </w:divsChild>
    </w:div>
    <w:div w:id="1426999651">
      <w:bodyDiv w:val="1"/>
      <w:marLeft w:val="0"/>
      <w:marRight w:val="0"/>
      <w:marTop w:val="0"/>
      <w:marBottom w:val="0"/>
      <w:divBdr>
        <w:top w:val="none" w:sz="0" w:space="0" w:color="auto"/>
        <w:left w:val="none" w:sz="0" w:space="0" w:color="auto"/>
        <w:bottom w:val="none" w:sz="0" w:space="0" w:color="auto"/>
        <w:right w:val="none" w:sz="0" w:space="0" w:color="auto"/>
      </w:divBdr>
    </w:div>
    <w:div w:id="1429348131">
      <w:bodyDiv w:val="1"/>
      <w:marLeft w:val="0"/>
      <w:marRight w:val="0"/>
      <w:marTop w:val="0"/>
      <w:marBottom w:val="0"/>
      <w:divBdr>
        <w:top w:val="none" w:sz="0" w:space="0" w:color="auto"/>
        <w:left w:val="none" w:sz="0" w:space="0" w:color="auto"/>
        <w:bottom w:val="none" w:sz="0" w:space="0" w:color="auto"/>
        <w:right w:val="none" w:sz="0" w:space="0" w:color="auto"/>
      </w:divBdr>
    </w:div>
    <w:div w:id="1449007096">
      <w:bodyDiv w:val="1"/>
      <w:marLeft w:val="0"/>
      <w:marRight w:val="0"/>
      <w:marTop w:val="0"/>
      <w:marBottom w:val="0"/>
      <w:divBdr>
        <w:top w:val="none" w:sz="0" w:space="0" w:color="auto"/>
        <w:left w:val="none" w:sz="0" w:space="0" w:color="auto"/>
        <w:bottom w:val="none" w:sz="0" w:space="0" w:color="auto"/>
        <w:right w:val="none" w:sz="0" w:space="0" w:color="auto"/>
      </w:divBdr>
    </w:div>
    <w:div w:id="1510021235">
      <w:bodyDiv w:val="1"/>
      <w:marLeft w:val="0"/>
      <w:marRight w:val="0"/>
      <w:marTop w:val="0"/>
      <w:marBottom w:val="0"/>
      <w:divBdr>
        <w:top w:val="none" w:sz="0" w:space="0" w:color="auto"/>
        <w:left w:val="none" w:sz="0" w:space="0" w:color="auto"/>
        <w:bottom w:val="none" w:sz="0" w:space="0" w:color="auto"/>
        <w:right w:val="none" w:sz="0" w:space="0" w:color="auto"/>
      </w:divBdr>
    </w:div>
    <w:div w:id="1545948887">
      <w:bodyDiv w:val="1"/>
      <w:marLeft w:val="0"/>
      <w:marRight w:val="0"/>
      <w:marTop w:val="0"/>
      <w:marBottom w:val="0"/>
      <w:divBdr>
        <w:top w:val="none" w:sz="0" w:space="0" w:color="auto"/>
        <w:left w:val="none" w:sz="0" w:space="0" w:color="auto"/>
        <w:bottom w:val="none" w:sz="0" w:space="0" w:color="auto"/>
        <w:right w:val="none" w:sz="0" w:space="0" w:color="auto"/>
      </w:divBdr>
    </w:div>
    <w:div w:id="1556770569">
      <w:bodyDiv w:val="1"/>
      <w:marLeft w:val="0"/>
      <w:marRight w:val="0"/>
      <w:marTop w:val="0"/>
      <w:marBottom w:val="0"/>
      <w:divBdr>
        <w:top w:val="none" w:sz="0" w:space="0" w:color="auto"/>
        <w:left w:val="none" w:sz="0" w:space="0" w:color="auto"/>
        <w:bottom w:val="none" w:sz="0" w:space="0" w:color="auto"/>
        <w:right w:val="none" w:sz="0" w:space="0" w:color="auto"/>
      </w:divBdr>
    </w:div>
    <w:div w:id="1563709846">
      <w:bodyDiv w:val="1"/>
      <w:marLeft w:val="0"/>
      <w:marRight w:val="0"/>
      <w:marTop w:val="0"/>
      <w:marBottom w:val="0"/>
      <w:divBdr>
        <w:top w:val="none" w:sz="0" w:space="0" w:color="auto"/>
        <w:left w:val="none" w:sz="0" w:space="0" w:color="auto"/>
        <w:bottom w:val="none" w:sz="0" w:space="0" w:color="auto"/>
        <w:right w:val="none" w:sz="0" w:space="0" w:color="auto"/>
      </w:divBdr>
    </w:div>
    <w:div w:id="1574779201">
      <w:bodyDiv w:val="1"/>
      <w:marLeft w:val="0"/>
      <w:marRight w:val="0"/>
      <w:marTop w:val="0"/>
      <w:marBottom w:val="0"/>
      <w:divBdr>
        <w:top w:val="none" w:sz="0" w:space="0" w:color="auto"/>
        <w:left w:val="none" w:sz="0" w:space="0" w:color="auto"/>
        <w:bottom w:val="none" w:sz="0" w:space="0" w:color="auto"/>
        <w:right w:val="none" w:sz="0" w:space="0" w:color="auto"/>
      </w:divBdr>
      <w:divsChild>
        <w:div w:id="511913486">
          <w:marLeft w:val="0"/>
          <w:marRight w:val="0"/>
          <w:marTop w:val="0"/>
          <w:marBottom w:val="0"/>
          <w:divBdr>
            <w:top w:val="none" w:sz="0" w:space="0" w:color="auto"/>
            <w:left w:val="none" w:sz="0" w:space="0" w:color="auto"/>
            <w:bottom w:val="none" w:sz="0" w:space="0" w:color="auto"/>
            <w:right w:val="none" w:sz="0" w:space="0" w:color="auto"/>
          </w:divBdr>
          <w:divsChild>
            <w:div w:id="274214249">
              <w:marLeft w:val="0"/>
              <w:marRight w:val="0"/>
              <w:marTop w:val="0"/>
              <w:marBottom w:val="0"/>
              <w:divBdr>
                <w:top w:val="single" w:sz="2" w:space="0" w:color="D9D9E3"/>
                <w:left w:val="single" w:sz="2" w:space="0" w:color="D9D9E3"/>
                <w:bottom w:val="single" w:sz="2" w:space="0" w:color="D9D9E3"/>
                <w:right w:val="single" w:sz="2" w:space="0" w:color="D9D9E3"/>
              </w:divBdr>
              <w:divsChild>
                <w:div w:id="577981619">
                  <w:marLeft w:val="0"/>
                  <w:marRight w:val="0"/>
                  <w:marTop w:val="0"/>
                  <w:marBottom w:val="0"/>
                  <w:divBdr>
                    <w:top w:val="single" w:sz="2" w:space="0" w:color="D9D9E3"/>
                    <w:left w:val="single" w:sz="2" w:space="0" w:color="D9D9E3"/>
                    <w:bottom w:val="single" w:sz="2" w:space="0" w:color="D9D9E3"/>
                    <w:right w:val="single" w:sz="2" w:space="0" w:color="D9D9E3"/>
                  </w:divBdr>
                  <w:divsChild>
                    <w:div w:id="1069689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6537856">
          <w:marLeft w:val="0"/>
          <w:marRight w:val="0"/>
          <w:marTop w:val="0"/>
          <w:marBottom w:val="0"/>
          <w:divBdr>
            <w:top w:val="single" w:sz="2" w:space="0" w:color="D9D9E3"/>
            <w:left w:val="single" w:sz="2" w:space="0" w:color="D9D9E3"/>
            <w:bottom w:val="single" w:sz="2" w:space="0" w:color="D9D9E3"/>
            <w:right w:val="single" w:sz="2" w:space="0" w:color="D9D9E3"/>
          </w:divBdr>
          <w:divsChild>
            <w:div w:id="787164342">
              <w:marLeft w:val="0"/>
              <w:marRight w:val="0"/>
              <w:marTop w:val="0"/>
              <w:marBottom w:val="0"/>
              <w:divBdr>
                <w:top w:val="single" w:sz="2" w:space="0" w:color="D9D9E3"/>
                <w:left w:val="single" w:sz="2" w:space="0" w:color="D9D9E3"/>
                <w:bottom w:val="single" w:sz="2" w:space="0" w:color="D9D9E3"/>
                <w:right w:val="single" w:sz="2" w:space="0" w:color="D9D9E3"/>
              </w:divBdr>
              <w:divsChild>
                <w:div w:id="1964649393">
                  <w:marLeft w:val="0"/>
                  <w:marRight w:val="0"/>
                  <w:marTop w:val="0"/>
                  <w:marBottom w:val="0"/>
                  <w:divBdr>
                    <w:top w:val="single" w:sz="2" w:space="0" w:color="D9D9E3"/>
                    <w:left w:val="single" w:sz="2" w:space="0" w:color="D9D9E3"/>
                    <w:bottom w:val="single" w:sz="2" w:space="0" w:color="D9D9E3"/>
                    <w:right w:val="single" w:sz="2" w:space="0" w:color="D9D9E3"/>
                  </w:divBdr>
                  <w:divsChild>
                    <w:div w:id="210115272">
                      <w:marLeft w:val="0"/>
                      <w:marRight w:val="0"/>
                      <w:marTop w:val="0"/>
                      <w:marBottom w:val="0"/>
                      <w:divBdr>
                        <w:top w:val="single" w:sz="2" w:space="0" w:color="D9D9E3"/>
                        <w:left w:val="single" w:sz="2" w:space="0" w:color="D9D9E3"/>
                        <w:bottom w:val="single" w:sz="2" w:space="0" w:color="D9D9E3"/>
                        <w:right w:val="single" w:sz="2" w:space="0" w:color="D9D9E3"/>
                      </w:divBdr>
                      <w:divsChild>
                        <w:div w:id="1730375288">
                          <w:marLeft w:val="0"/>
                          <w:marRight w:val="0"/>
                          <w:marTop w:val="0"/>
                          <w:marBottom w:val="0"/>
                          <w:divBdr>
                            <w:top w:val="single" w:sz="2" w:space="0" w:color="auto"/>
                            <w:left w:val="single" w:sz="2" w:space="0" w:color="auto"/>
                            <w:bottom w:val="single" w:sz="6" w:space="0" w:color="auto"/>
                            <w:right w:val="single" w:sz="2" w:space="0" w:color="auto"/>
                          </w:divBdr>
                          <w:divsChild>
                            <w:div w:id="3668368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197265">
                                  <w:marLeft w:val="0"/>
                                  <w:marRight w:val="0"/>
                                  <w:marTop w:val="0"/>
                                  <w:marBottom w:val="0"/>
                                  <w:divBdr>
                                    <w:top w:val="single" w:sz="2" w:space="0" w:color="D9D9E3"/>
                                    <w:left w:val="single" w:sz="2" w:space="0" w:color="D9D9E3"/>
                                    <w:bottom w:val="single" w:sz="2" w:space="0" w:color="D9D9E3"/>
                                    <w:right w:val="single" w:sz="2" w:space="0" w:color="D9D9E3"/>
                                  </w:divBdr>
                                  <w:divsChild>
                                    <w:div w:id="805859865">
                                      <w:marLeft w:val="0"/>
                                      <w:marRight w:val="0"/>
                                      <w:marTop w:val="0"/>
                                      <w:marBottom w:val="0"/>
                                      <w:divBdr>
                                        <w:top w:val="single" w:sz="2" w:space="0" w:color="D9D9E3"/>
                                        <w:left w:val="single" w:sz="2" w:space="0" w:color="D9D9E3"/>
                                        <w:bottom w:val="single" w:sz="2" w:space="0" w:color="D9D9E3"/>
                                        <w:right w:val="single" w:sz="2" w:space="0" w:color="D9D9E3"/>
                                      </w:divBdr>
                                      <w:divsChild>
                                        <w:div w:id="1879779278">
                                          <w:marLeft w:val="0"/>
                                          <w:marRight w:val="0"/>
                                          <w:marTop w:val="0"/>
                                          <w:marBottom w:val="0"/>
                                          <w:divBdr>
                                            <w:top w:val="single" w:sz="2" w:space="0" w:color="D9D9E3"/>
                                            <w:left w:val="single" w:sz="2" w:space="0" w:color="D9D9E3"/>
                                            <w:bottom w:val="single" w:sz="2" w:space="0" w:color="D9D9E3"/>
                                            <w:right w:val="single" w:sz="2" w:space="0" w:color="D9D9E3"/>
                                          </w:divBdr>
                                          <w:divsChild>
                                            <w:div w:id="1458258721">
                                              <w:marLeft w:val="0"/>
                                              <w:marRight w:val="0"/>
                                              <w:marTop w:val="0"/>
                                              <w:marBottom w:val="0"/>
                                              <w:divBdr>
                                                <w:top w:val="single" w:sz="2" w:space="0" w:color="D9D9E3"/>
                                                <w:left w:val="single" w:sz="2" w:space="0" w:color="D9D9E3"/>
                                                <w:bottom w:val="single" w:sz="2" w:space="0" w:color="D9D9E3"/>
                                                <w:right w:val="single" w:sz="2" w:space="0" w:color="D9D9E3"/>
                                              </w:divBdr>
                                              <w:divsChild>
                                                <w:div w:id="51473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5870980">
      <w:bodyDiv w:val="1"/>
      <w:marLeft w:val="0"/>
      <w:marRight w:val="0"/>
      <w:marTop w:val="0"/>
      <w:marBottom w:val="0"/>
      <w:divBdr>
        <w:top w:val="none" w:sz="0" w:space="0" w:color="auto"/>
        <w:left w:val="none" w:sz="0" w:space="0" w:color="auto"/>
        <w:bottom w:val="none" w:sz="0" w:space="0" w:color="auto"/>
        <w:right w:val="none" w:sz="0" w:space="0" w:color="auto"/>
      </w:divBdr>
    </w:div>
    <w:div w:id="1587836122">
      <w:bodyDiv w:val="1"/>
      <w:marLeft w:val="0"/>
      <w:marRight w:val="0"/>
      <w:marTop w:val="0"/>
      <w:marBottom w:val="0"/>
      <w:divBdr>
        <w:top w:val="none" w:sz="0" w:space="0" w:color="auto"/>
        <w:left w:val="none" w:sz="0" w:space="0" w:color="auto"/>
        <w:bottom w:val="none" w:sz="0" w:space="0" w:color="auto"/>
        <w:right w:val="none" w:sz="0" w:space="0" w:color="auto"/>
      </w:divBdr>
    </w:div>
    <w:div w:id="1603030261">
      <w:bodyDiv w:val="1"/>
      <w:marLeft w:val="0"/>
      <w:marRight w:val="0"/>
      <w:marTop w:val="0"/>
      <w:marBottom w:val="0"/>
      <w:divBdr>
        <w:top w:val="none" w:sz="0" w:space="0" w:color="auto"/>
        <w:left w:val="none" w:sz="0" w:space="0" w:color="auto"/>
        <w:bottom w:val="none" w:sz="0" w:space="0" w:color="auto"/>
        <w:right w:val="none" w:sz="0" w:space="0" w:color="auto"/>
      </w:divBdr>
    </w:div>
    <w:div w:id="1616402806">
      <w:bodyDiv w:val="1"/>
      <w:marLeft w:val="0"/>
      <w:marRight w:val="0"/>
      <w:marTop w:val="0"/>
      <w:marBottom w:val="0"/>
      <w:divBdr>
        <w:top w:val="none" w:sz="0" w:space="0" w:color="auto"/>
        <w:left w:val="none" w:sz="0" w:space="0" w:color="auto"/>
        <w:bottom w:val="none" w:sz="0" w:space="0" w:color="auto"/>
        <w:right w:val="none" w:sz="0" w:space="0" w:color="auto"/>
      </w:divBdr>
    </w:div>
    <w:div w:id="1626932964">
      <w:bodyDiv w:val="1"/>
      <w:marLeft w:val="0"/>
      <w:marRight w:val="0"/>
      <w:marTop w:val="0"/>
      <w:marBottom w:val="0"/>
      <w:divBdr>
        <w:top w:val="none" w:sz="0" w:space="0" w:color="auto"/>
        <w:left w:val="none" w:sz="0" w:space="0" w:color="auto"/>
        <w:bottom w:val="none" w:sz="0" w:space="0" w:color="auto"/>
        <w:right w:val="none" w:sz="0" w:space="0" w:color="auto"/>
      </w:divBdr>
    </w:div>
    <w:div w:id="1631280630">
      <w:bodyDiv w:val="1"/>
      <w:marLeft w:val="0"/>
      <w:marRight w:val="0"/>
      <w:marTop w:val="0"/>
      <w:marBottom w:val="0"/>
      <w:divBdr>
        <w:top w:val="none" w:sz="0" w:space="0" w:color="auto"/>
        <w:left w:val="none" w:sz="0" w:space="0" w:color="auto"/>
        <w:bottom w:val="none" w:sz="0" w:space="0" w:color="auto"/>
        <w:right w:val="none" w:sz="0" w:space="0" w:color="auto"/>
      </w:divBdr>
    </w:div>
    <w:div w:id="1641495613">
      <w:bodyDiv w:val="1"/>
      <w:marLeft w:val="0"/>
      <w:marRight w:val="0"/>
      <w:marTop w:val="0"/>
      <w:marBottom w:val="0"/>
      <w:divBdr>
        <w:top w:val="none" w:sz="0" w:space="0" w:color="auto"/>
        <w:left w:val="none" w:sz="0" w:space="0" w:color="auto"/>
        <w:bottom w:val="none" w:sz="0" w:space="0" w:color="auto"/>
        <w:right w:val="none" w:sz="0" w:space="0" w:color="auto"/>
      </w:divBdr>
    </w:div>
    <w:div w:id="1670451310">
      <w:bodyDiv w:val="1"/>
      <w:marLeft w:val="0"/>
      <w:marRight w:val="0"/>
      <w:marTop w:val="0"/>
      <w:marBottom w:val="0"/>
      <w:divBdr>
        <w:top w:val="none" w:sz="0" w:space="0" w:color="auto"/>
        <w:left w:val="none" w:sz="0" w:space="0" w:color="auto"/>
        <w:bottom w:val="none" w:sz="0" w:space="0" w:color="auto"/>
        <w:right w:val="none" w:sz="0" w:space="0" w:color="auto"/>
      </w:divBdr>
    </w:div>
    <w:div w:id="1680041386">
      <w:bodyDiv w:val="1"/>
      <w:marLeft w:val="0"/>
      <w:marRight w:val="0"/>
      <w:marTop w:val="0"/>
      <w:marBottom w:val="0"/>
      <w:divBdr>
        <w:top w:val="none" w:sz="0" w:space="0" w:color="auto"/>
        <w:left w:val="none" w:sz="0" w:space="0" w:color="auto"/>
        <w:bottom w:val="none" w:sz="0" w:space="0" w:color="auto"/>
        <w:right w:val="none" w:sz="0" w:space="0" w:color="auto"/>
      </w:divBdr>
    </w:div>
    <w:div w:id="1698388361">
      <w:bodyDiv w:val="1"/>
      <w:marLeft w:val="0"/>
      <w:marRight w:val="0"/>
      <w:marTop w:val="0"/>
      <w:marBottom w:val="0"/>
      <w:divBdr>
        <w:top w:val="none" w:sz="0" w:space="0" w:color="auto"/>
        <w:left w:val="none" w:sz="0" w:space="0" w:color="auto"/>
        <w:bottom w:val="none" w:sz="0" w:space="0" w:color="auto"/>
        <w:right w:val="none" w:sz="0" w:space="0" w:color="auto"/>
      </w:divBdr>
      <w:divsChild>
        <w:div w:id="97870571">
          <w:marLeft w:val="547"/>
          <w:marRight w:val="0"/>
          <w:marTop w:val="0"/>
          <w:marBottom w:val="0"/>
          <w:divBdr>
            <w:top w:val="none" w:sz="0" w:space="0" w:color="auto"/>
            <w:left w:val="none" w:sz="0" w:space="0" w:color="auto"/>
            <w:bottom w:val="none" w:sz="0" w:space="0" w:color="auto"/>
            <w:right w:val="none" w:sz="0" w:space="0" w:color="auto"/>
          </w:divBdr>
        </w:div>
      </w:divsChild>
    </w:div>
    <w:div w:id="1763990872">
      <w:bodyDiv w:val="1"/>
      <w:marLeft w:val="0"/>
      <w:marRight w:val="0"/>
      <w:marTop w:val="0"/>
      <w:marBottom w:val="0"/>
      <w:divBdr>
        <w:top w:val="none" w:sz="0" w:space="0" w:color="auto"/>
        <w:left w:val="none" w:sz="0" w:space="0" w:color="auto"/>
        <w:bottom w:val="none" w:sz="0" w:space="0" w:color="auto"/>
        <w:right w:val="none" w:sz="0" w:space="0" w:color="auto"/>
      </w:divBdr>
    </w:div>
    <w:div w:id="1765031953">
      <w:bodyDiv w:val="1"/>
      <w:marLeft w:val="0"/>
      <w:marRight w:val="0"/>
      <w:marTop w:val="0"/>
      <w:marBottom w:val="0"/>
      <w:divBdr>
        <w:top w:val="none" w:sz="0" w:space="0" w:color="auto"/>
        <w:left w:val="none" w:sz="0" w:space="0" w:color="auto"/>
        <w:bottom w:val="none" w:sz="0" w:space="0" w:color="auto"/>
        <w:right w:val="none" w:sz="0" w:space="0" w:color="auto"/>
      </w:divBdr>
    </w:div>
    <w:div w:id="1807232886">
      <w:bodyDiv w:val="1"/>
      <w:marLeft w:val="0"/>
      <w:marRight w:val="0"/>
      <w:marTop w:val="0"/>
      <w:marBottom w:val="0"/>
      <w:divBdr>
        <w:top w:val="none" w:sz="0" w:space="0" w:color="auto"/>
        <w:left w:val="none" w:sz="0" w:space="0" w:color="auto"/>
        <w:bottom w:val="none" w:sz="0" w:space="0" w:color="auto"/>
        <w:right w:val="none" w:sz="0" w:space="0" w:color="auto"/>
      </w:divBdr>
    </w:div>
    <w:div w:id="1816213578">
      <w:bodyDiv w:val="1"/>
      <w:marLeft w:val="0"/>
      <w:marRight w:val="0"/>
      <w:marTop w:val="0"/>
      <w:marBottom w:val="0"/>
      <w:divBdr>
        <w:top w:val="none" w:sz="0" w:space="0" w:color="auto"/>
        <w:left w:val="none" w:sz="0" w:space="0" w:color="auto"/>
        <w:bottom w:val="none" w:sz="0" w:space="0" w:color="auto"/>
        <w:right w:val="none" w:sz="0" w:space="0" w:color="auto"/>
      </w:divBdr>
    </w:div>
    <w:div w:id="1822505451">
      <w:bodyDiv w:val="1"/>
      <w:marLeft w:val="0"/>
      <w:marRight w:val="0"/>
      <w:marTop w:val="0"/>
      <w:marBottom w:val="0"/>
      <w:divBdr>
        <w:top w:val="none" w:sz="0" w:space="0" w:color="auto"/>
        <w:left w:val="none" w:sz="0" w:space="0" w:color="auto"/>
        <w:bottom w:val="none" w:sz="0" w:space="0" w:color="auto"/>
        <w:right w:val="none" w:sz="0" w:space="0" w:color="auto"/>
      </w:divBdr>
    </w:div>
    <w:div w:id="1826772524">
      <w:bodyDiv w:val="1"/>
      <w:marLeft w:val="0"/>
      <w:marRight w:val="0"/>
      <w:marTop w:val="0"/>
      <w:marBottom w:val="0"/>
      <w:divBdr>
        <w:top w:val="none" w:sz="0" w:space="0" w:color="auto"/>
        <w:left w:val="none" w:sz="0" w:space="0" w:color="auto"/>
        <w:bottom w:val="none" w:sz="0" w:space="0" w:color="auto"/>
        <w:right w:val="none" w:sz="0" w:space="0" w:color="auto"/>
      </w:divBdr>
    </w:div>
    <w:div w:id="183587882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42503643">
      <w:bodyDiv w:val="1"/>
      <w:marLeft w:val="0"/>
      <w:marRight w:val="0"/>
      <w:marTop w:val="0"/>
      <w:marBottom w:val="0"/>
      <w:divBdr>
        <w:top w:val="none" w:sz="0" w:space="0" w:color="auto"/>
        <w:left w:val="none" w:sz="0" w:space="0" w:color="auto"/>
        <w:bottom w:val="none" w:sz="0" w:space="0" w:color="auto"/>
        <w:right w:val="none" w:sz="0" w:space="0" w:color="auto"/>
      </w:divBdr>
    </w:div>
    <w:div w:id="1869175299">
      <w:bodyDiv w:val="1"/>
      <w:marLeft w:val="0"/>
      <w:marRight w:val="0"/>
      <w:marTop w:val="0"/>
      <w:marBottom w:val="0"/>
      <w:divBdr>
        <w:top w:val="none" w:sz="0" w:space="0" w:color="auto"/>
        <w:left w:val="none" w:sz="0" w:space="0" w:color="auto"/>
        <w:bottom w:val="none" w:sz="0" w:space="0" w:color="auto"/>
        <w:right w:val="none" w:sz="0" w:space="0" w:color="auto"/>
      </w:divBdr>
      <w:divsChild>
        <w:div w:id="464545598">
          <w:marLeft w:val="0"/>
          <w:marRight w:val="0"/>
          <w:marTop w:val="0"/>
          <w:marBottom w:val="600"/>
          <w:divBdr>
            <w:top w:val="none" w:sz="0" w:space="0" w:color="auto"/>
            <w:left w:val="none" w:sz="0" w:space="0" w:color="auto"/>
            <w:bottom w:val="none" w:sz="0" w:space="0" w:color="auto"/>
            <w:right w:val="none" w:sz="0" w:space="0" w:color="auto"/>
          </w:divBdr>
          <w:divsChild>
            <w:div w:id="1580365816">
              <w:marLeft w:val="0"/>
              <w:marRight w:val="0"/>
              <w:marTop w:val="0"/>
              <w:marBottom w:val="0"/>
              <w:divBdr>
                <w:top w:val="none" w:sz="0" w:space="0" w:color="auto"/>
                <w:left w:val="none" w:sz="0" w:space="0" w:color="auto"/>
                <w:bottom w:val="none" w:sz="0" w:space="0" w:color="auto"/>
                <w:right w:val="none" w:sz="0" w:space="0" w:color="auto"/>
              </w:divBdr>
              <w:divsChild>
                <w:div w:id="291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642">
          <w:marLeft w:val="0"/>
          <w:marRight w:val="0"/>
          <w:marTop w:val="0"/>
          <w:marBottom w:val="0"/>
          <w:divBdr>
            <w:top w:val="none" w:sz="0" w:space="0" w:color="auto"/>
            <w:left w:val="none" w:sz="0" w:space="0" w:color="auto"/>
            <w:bottom w:val="none" w:sz="0" w:space="0" w:color="auto"/>
            <w:right w:val="none" w:sz="0" w:space="0" w:color="auto"/>
          </w:divBdr>
        </w:div>
      </w:divsChild>
    </w:div>
    <w:div w:id="1874147706">
      <w:bodyDiv w:val="1"/>
      <w:marLeft w:val="0"/>
      <w:marRight w:val="0"/>
      <w:marTop w:val="0"/>
      <w:marBottom w:val="0"/>
      <w:divBdr>
        <w:top w:val="none" w:sz="0" w:space="0" w:color="auto"/>
        <w:left w:val="none" w:sz="0" w:space="0" w:color="auto"/>
        <w:bottom w:val="none" w:sz="0" w:space="0" w:color="auto"/>
        <w:right w:val="none" w:sz="0" w:space="0" w:color="auto"/>
      </w:divBdr>
    </w:div>
    <w:div w:id="1932204259">
      <w:bodyDiv w:val="1"/>
      <w:marLeft w:val="0"/>
      <w:marRight w:val="0"/>
      <w:marTop w:val="0"/>
      <w:marBottom w:val="0"/>
      <w:divBdr>
        <w:top w:val="none" w:sz="0" w:space="0" w:color="auto"/>
        <w:left w:val="none" w:sz="0" w:space="0" w:color="auto"/>
        <w:bottom w:val="none" w:sz="0" w:space="0" w:color="auto"/>
        <w:right w:val="none" w:sz="0" w:space="0" w:color="auto"/>
      </w:divBdr>
    </w:div>
    <w:div w:id="2083260765">
      <w:bodyDiv w:val="1"/>
      <w:marLeft w:val="0"/>
      <w:marRight w:val="0"/>
      <w:marTop w:val="0"/>
      <w:marBottom w:val="0"/>
      <w:divBdr>
        <w:top w:val="none" w:sz="0" w:space="0" w:color="auto"/>
        <w:left w:val="none" w:sz="0" w:space="0" w:color="auto"/>
        <w:bottom w:val="none" w:sz="0" w:space="0" w:color="auto"/>
        <w:right w:val="none" w:sz="0" w:space="0" w:color="auto"/>
      </w:divBdr>
    </w:div>
    <w:div w:id="2087264472">
      <w:bodyDiv w:val="1"/>
      <w:marLeft w:val="0"/>
      <w:marRight w:val="0"/>
      <w:marTop w:val="0"/>
      <w:marBottom w:val="0"/>
      <w:divBdr>
        <w:top w:val="none" w:sz="0" w:space="0" w:color="auto"/>
        <w:left w:val="none" w:sz="0" w:space="0" w:color="auto"/>
        <w:bottom w:val="none" w:sz="0" w:space="0" w:color="auto"/>
        <w:right w:val="none" w:sz="0" w:space="0" w:color="auto"/>
      </w:divBdr>
    </w:div>
    <w:div w:id="2096825563">
      <w:bodyDiv w:val="1"/>
      <w:marLeft w:val="0"/>
      <w:marRight w:val="0"/>
      <w:marTop w:val="0"/>
      <w:marBottom w:val="0"/>
      <w:divBdr>
        <w:top w:val="none" w:sz="0" w:space="0" w:color="auto"/>
        <w:left w:val="none" w:sz="0" w:space="0" w:color="auto"/>
        <w:bottom w:val="none" w:sz="0" w:space="0" w:color="auto"/>
        <w:right w:val="none" w:sz="0" w:space="0" w:color="auto"/>
      </w:divBdr>
    </w:div>
    <w:div w:id="2097970629">
      <w:bodyDiv w:val="1"/>
      <w:marLeft w:val="0"/>
      <w:marRight w:val="0"/>
      <w:marTop w:val="0"/>
      <w:marBottom w:val="0"/>
      <w:divBdr>
        <w:top w:val="none" w:sz="0" w:space="0" w:color="auto"/>
        <w:left w:val="none" w:sz="0" w:space="0" w:color="auto"/>
        <w:bottom w:val="none" w:sz="0" w:space="0" w:color="auto"/>
        <w:right w:val="none" w:sz="0" w:space="0" w:color="auto"/>
      </w:divBdr>
    </w:div>
    <w:div w:id="2099983204">
      <w:bodyDiv w:val="1"/>
      <w:marLeft w:val="0"/>
      <w:marRight w:val="0"/>
      <w:marTop w:val="0"/>
      <w:marBottom w:val="0"/>
      <w:divBdr>
        <w:top w:val="none" w:sz="0" w:space="0" w:color="auto"/>
        <w:left w:val="none" w:sz="0" w:space="0" w:color="auto"/>
        <w:bottom w:val="none" w:sz="0" w:space="0" w:color="auto"/>
        <w:right w:val="none" w:sz="0" w:space="0" w:color="auto"/>
      </w:divBdr>
    </w:div>
    <w:div w:id="210980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8.png"/><Relationship Id="rId26" Type="http://schemas.openxmlformats.org/officeDocument/2006/relationships/chart" Target="charts/chart5.xml"/><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3.png"/><Relationship Id="rId32" Type="http://schemas.openxmlformats.org/officeDocument/2006/relationships/chart" Target="charts/chart9.xm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ec.europa.eu/eurostat/statistics-explained/index.php?title=Renewable_energy_statistics" TargetMode="External"/><Relationship Id="rId36"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chart" Target="charts/chart7.xml"/><Relationship Id="rId35" Type="http://schemas.openxmlformats.org/officeDocument/2006/relationships/chart" Target="charts/chart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4.png"/><Relationship Id="rId33" Type="http://schemas.openxmlformats.org/officeDocument/2006/relationships/chart" Target="charts/chart10.xm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anre.md/raport-de-activitate-3-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AVER\Documents\07_Component%20II\Moldova%20Energy%20Strategy\Content%20Energy%20Strategy\2%20-%20Report_EnergyStrategyMoldov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My%20Documents\Desktop\Strategia%20energetica\Draft\Done\Parametric%20%20MD%20-%20results_20230130%20(5%20scenario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D:\Downloads\Renewable_energy-tables_and_figures_2024_v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3536745406824"/>
          <c:y val="0.1111111111111111"/>
          <c:w val="0.76712926509186352"/>
          <c:h val="0.70954599425071863"/>
        </c:manualLayout>
      </c:layout>
      <c:barChart>
        <c:barDir val="col"/>
        <c:grouping val="clustered"/>
        <c:varyColors val="0"/>
        <c:ser>
          <c:idx val="0"/>
          <c:order val="0"/>
          <c:tx>
            <c:strRef>
              <c:f>Sheet1!$B$1</c:f>
              <c:strCache>
                <c:ptCount val="1"/>
                <c:pt idx="0">
                  <c:v>Produsul intern brut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159</c:v>
                </c:pt>
                <c:pt idx="1">
                  <c:v>176</c:v>
                </c:pt>
                <c:pt idx="2">
                  <c:v>189.1</c:v>
                </c:pt>
                <c:pt idx="3">
                  <c:v>206.3</c:v>
                </c:pt>
                <c:pt idx="4">
                  <c:v>199.7</c:v>
                </c:pt>
                <c:pt idx="5">
                  <c:v>242.1</c:v>
                </c:pt>
                <c:pt idx="6">
                  <c:v>274.5</c:v>
                </c:pt>
                <c:pt idx="7">
                  <c:v>300.5</c:v>
                </c:pt>
              </c:numCache>
            </c:numRef>
          </c:val>
          <c:extLst>
            <c:ext xmlns:c16="http://schemas.microsoft.com/office/drawing/2014/chart" uri="{C3380CC4-5D6E-409C-BE32-E72D297353CC}">
              <c16:uniqueId val="{00000000-0AA3-4E4E-8EA7-679A18012ACD}"/>
            </c:ext>
          </c:extLst>
        </c:ser>
        <c:dLbls>
          <c:showLegendKey val="0"/>
          <c:showVal val="1"/>
          <c:showCatName val="0"/>
          <c:showSerName val="0"/>
          <c:showPercent val="0"/>
          <c:showBubbleSize val="0"/>
        </c:dLbls>
        <c:gapWidth val="219"/>
        <c:axId val="2082764015"/>
        <c:axId val="1207311583"/>
      </c:barChart>
      <c:lineChart>
        <c:grouping val="standard"/>
        <c:varyColors val="0"/>
        <c:ser>
          <c:idx val="1"/>
          <c:order val="1"/>
          <c:tx>
            <c:strRef>
              <c:f>Sheet1!$C$1</c:f>
              <c:strCache>
                <c:ptCount val="1"/>
                <c:pt idx="0">
                  <c:v>Produsul intern brut pe locuitor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Sheet1!$C$2:$C$9</c:f>
              <c:numCache>
                <c:formatCode>General</c:formatCode>
                <c:ptCount val="8"/>
                <c:pt idx="0">
                  <c:v>56.7</c:v>
                </c:pt>
                <c:pt idx="1">
                  <c:v>63.9</c:v>
                </c:pt>
                <c:pt idx="2">
                  <c:v>69.8</c:v>
                </c:pt>
                <c:pt idx="3">
                  <c:v>77.400000000000006</c:v>
                </c:pt>
                <c:pt idx="4">
                  <c:v>75.8</c:v>
                </c:pt>
                <c:pt idx="5">
                  <c:v>93.3</c:v>
                </c:pt>
                <c:pt idx="6">
                  <c:v>108.6</c:v>
                </c:pt>
                <c:pt idx="7">
                  <c:v>122.3</c:v>
                </c:pt>
              </c:numCache>
            </c:numRef>
          </c:val>
          <c:smooth val="0"/>
          <c:extLst>
            <c:ext xmlns:c16="http://schemas.microsoft.com/office/drawing/2014/chart" uri="{C3380CC4-5D6E-409C-BE32-E72D297353CC}">
              <c16:uniqueId val="{00000001-0AA3-4E4E-8EA7-679A18012ACD}"/>
            </c:ext>
          </c:extLst>
        </c:ser>
        <c:dLbls>
          <c:showLegendKey val="0"/>
          <c:showVal val="1"/>
          <c:showCatName val="0"/>
          <c:showSerName val="0"/>
          <c:showPercent val="0"/>
          <c:showBubbleSize val="0"/>
        </c:dLbls>
        <c:marker val="1"/>
        <c:smooth val="0"/>
        <c:axId val="1396927183"/>
        <c:axId val="1396926223"/>
      </c:lineChart>
      <c:catAx>
        <c:axId val="13969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6223"/>
        <c:crosses val="autoZero"/>
        <c:auto val="1"/>
        <c:lblAlgn val="ctr"/>
        <c:lblOffset val="100"/>
        <c:noMultiLvlLbl val="0"/>
      </c:catAx>
      <c:valAx>
        <c:axId val="139692622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pe locuitor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7183"/>
        <c:crosses val="autoZero"/>
        <c:crossBetween val="between"/>
      </c:valAx>
      <c:valAx>
        <c:axId val="1207311583"/>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2764015"/>
        <c:crosses val="max"/>
        <c:crossBetween val="between"/>
      </c:valAx>
      <c:catAx>
        <c:axId val="2082764015"/>
        <c:scaling>
          <c:orientation val="minMax"/>
        </c:scaling>
        <c:delete val="1"/>
        <c:axPos val="b"/>
        <c:numFmt formatCode="General" sourceLinked="1"/>
        <c:majorTickMark val="out"/>
        <c:minorTickMark val="none"/>
        <c:tickLblPos val="nextTo"/>
        <c:crossAx val="12073115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'Final Energy by sector_NZ'!$C$4</c:f>
              <c:strCache>
                <c:ptCount val="1"/>
                <c:pt idx="0">
                  <c:v>Agricultura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sector_NZ'!$D$4:$K$4</c:f>
              <c:numCache>
                <c:formatCode>0.00</c:formatCode>
                <c:ptCount val="2"/>
                <c:pt idx="0">
                  <c:v>81.455196613557405</c:v>
                </c:pt>
                <c:pt idx="1">
                  <c:v>107.585456466415</c:v>
                </c:pt>
              </c:numCache>
              <c:extLst/>
            </c:numRef>
          </c:val>
          <c:extLst>
            <c:ext xmlns:c16="http://schemas.microsoft.com/office/drawing/2014/chart" uri="{C3380CC4-5D6E-409C-BE32-E72D297353CC}">
              <c16:uniqueId val="{00000000-10B5-4EDB-9C05-0B0AB521BB5C}"/>
            </c:ext>
          </c:extLst>
        </c:ser>
        <c:ser>
          <c:idx val="1"/>
          <c:order val="1"/>
          <c:tx>
            <c:strRef>
              <c:f>'Final Energy by sector_NZ'!$C$5</c:f>
              <c:strCache>
                <c:ptCount val="1"/>
                <c:pt idx="0">
                  <c:v>Industrie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sector_NZ'!$D$5:$K$5</c:f>
              <c:numCache>
                <c:formatCode>0.00</c:formatCode>
                <c:ptCount val="2"/>
                <c:pt idx="0">
                  <c:v>236.70079603284299</c:v>
                </c:pt>
                <c:pt idx="1">
                  <c:v>293.87800250014999</c:v>
                </c:pt>
              </c:numCache>
              <c:extLst/>
            </c:numRef>
          </c:val>
          <c:extLst>
            <c:ext xmlns:c16="http://schemas.microsoft.com/office/drawing/2014/chart" uri="{C3380CC4-5D6E-409C-BE32-E72D297353CC}">
              <c16:uniqueId val="{00000001-10B5-4EDB-9C05-0B0AB521BB5C}"/>
            </c:ext>
          </c:extLst>
        </c:ser>
        <c:ser>
          <c:idx val="2"/>
          <c:order val="2"/>
          <c:tx>
            <c:strRef>
              <c:f>'Final Energy by sector_NZ'!$C$6</c:f>
              <c:strCache>
                <c:ptCount val="1"/>
                <c:pt idx="0">
                  <c:v>Rezidential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sector_NZ'!$D$6:$K$6</c:f>
              <c:numCache>
                <c:formatCode>0.00</c:formatCode>
                <c:ptCount val="2"/>
                <c:pt idx="0">
                  <c:v>1272.61281741673</c:v>
                </c:pt>
                <c:pt idx="1">
                  <c:v>548.76584328976105</c:v>
                </c:pt>
              </c:numCache>
              <c:extLst/>
            </c:numRef>
          </c:val>
          <c:extLst>
            <c:ext xmlns:c16="http://schemas.microsoft.com/office/drawing/2014/chart" uri="{C3380CC4-5D6E-409C-BE32-E72D297353CC}">
              <c16:uniqueId val="{00000002-10B5-4EDB-9C05-0B0AB521BB5C}"/>
            </c:ext>
          </c:extLst>
        </c:ser>
        <c:ser>
          <c:idx val="3"/>
          <c:order val="3"/>
          <c:tx>
            <c:strRef>
              <c:f>'Final Energy by sector_NZ'!$C$7</c:f>
              <c:strCache>
                <c:ptCount val="1"/>
                <c:pt idx="0">
                  <c:v>Servicii</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sector_NZ'!$D$7:$K$7</c:f>
              <c:numCache>
                <c:formatCode>0.00</c:formatCode>
                <c:ptCount val="2"/>
                <c:pt idx="0">
                  <c:v>289.37927100705502</c:v>
                </c:pt>
                <c:pt idx="1">
                  <c:v>259.40628649059801</c:v>
                </c:pt>
              </c:numCache>
              <c:extLst/>
            </c:numRef>
          </c:val>
          <c:extLst>
            <c:ext xmlns:c16="http://schemas.microsoft.com/office/drawing/2014/chart" uri="{C3380CC4-5D6E-409C-BE32-E72D297353CC}">
              <c16:uniqueId val="{00000003-10B5-4EDB-9C05-0B0AB521BB5C}"/>
            </c:ext>
          </c:extLst>
        </c:ser>
        <c:ser>
          <c:idx val="4"/>
          <c:order val="4"/>
          <c:tx>
            <c:strRef>
              <c:f>'Final Energy by sector_NZ'!$C$8</c:f>
              <c:strCache>
                <c:ptCount val="1"/>
                <c:pt idx="0">
                  <c:v>Transport</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sector_NZ'!$D$8:$K$8</c:f>
              <c:numCache>
                <c:formatCode>0.00</c:formatCode>
                <c:ptCount val="2"/>
                <c:pt idx="0">
                  <c:v>717.01087478732597</c:v>
                </c:pt>
                <c:pt idx="1">
                  <c:v>587.13496513270604</c:v>
                </c:pt>
              </c:numCache>
              <c:extLst/>
            </c:numRef>
          </c:val>
          <c:extLst>
            <c:ext xmlns:c16="http://schemas.microsoft.com/office/drawing/2014/chart" uri="{C3380CC4-5D6E-409C-BE32-E72D297353CC}">
              <c16:uniqueId val="{00000004-10B5-4EDB-9C05-0B0AB521BB5C}"/>
            </c:ext>
          </c:extLst>
        </c:ser>
        <c:dLbls>
          <c:dLblPos val="ctr"/>
          <c:showLegendKey val="0"/>
          <c:showVal val="1"/>
          <c:showCatName val="0"/>
          <c:showSerName val="0"/>
          <c:showPercent val="0"/>
          <c:showBubbleSize val="0"/>
        </c:dLbls>
        <c:gapWidth val="150"/>
        <c:overlap val="100"/>
        <c:axId val="1785611712"/>
        <c:axId val="1785616288"/>
      </c:barChart>
      <c:catAx>
        <c:axId val="1785611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5616288"/>
        <c:crosses val="autoZero"/>
        <c:auto val="1"/>
        <c:lblAlgn val="ctr"/>
        <c:lblOffset val="100"/>
        <c:noMultiLvlLbl val="0"/>
      </c:catAx>
      <c:valAx>
        <c:axId val="17856162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85611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 Elec a.. 1'!$B$46</c:f>
              <c:strCache>
                <c:ptCount val="1"/>
                <c:pt idx="0">
                  <c:v>Stocare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1'!$K$46</c:f>
              <c:numCache>
                <c:formatCode>0.00</c:formatCode>
                <c:ptCount val="1"/>
                <c:pt idx="0">
                  <c:v>0.6</c:v>
                </c:pt>
              </c:numCache>
            </c:numRef>
          </c:val>
          <c:extLst>
            <c:ext xmlns:c16="http://schemas.microsoft.com/office/drawing/2014/chart" uri="{C3380CC4-5D6E-409C-BE32-E72D297353CC}">
              <c16:uniqueId val="{00000000-96AE-4318-B182-1F7EB9ABBBEA}"/>
            </c:ext>
          </c:extLst>
        </c:ser>
        <c:ser>
          <c:idx val="1"/>
          <c:order val="1"/>
          <c:tx>
            <c:strRef>
              <c:f>'Installed Capacities Elec a.. 1'!$B$47</c:f>
              <c:strCache>
                <c:ptCount val="1"/>
                <c:pt idx="0">
                  <c:v>Hidro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1'!$K$47</c:f>
              <c:numCache>
                <c:formatCode>0.00</c:formatCode>
                <c:ptCount val="1"/>
                <c:pt idx="0">
                  <c:v>2.4642000000000001E-2</c:v>
                </c:pt>
              </c:numCache>
            </c:numRef>
          </c:val>
          <c:extLst>
            <c:ext xmlns:c16="http://schemas.microsoft.com/office/drawing/2014/chart" uri="{C3380CC4-5D6E-409C-BE32-E72D297353CC}">
              <c16:uniqueId val="{00000001-96AE-4318-B182-1F7EB9ABBBEA}"/>
            </c:ext>
          </c:extLst>
        </c:ser>
        <c:ser>
          <c:idx val="2"/>
          <c:order val="2"/>
          <c:tx>
            <c:strRef>
              <c:f>'Installed Capacities Elec a.. 1'!$B$48</c:f>
              <c:strCache>
                <c:ptCount val="1"/>
                <c:pt idx="0">
                  <c:v>Hidrogen și gaze sintetice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1'!$K$48</c:f>
              <c:numCache>
                <c:formatCode>0.00</c:formatCode>
                <c:ptCount val="1"/>
                <c:pt idx="0">
                  <c:v>2.8953882699982999E-2</c:v>
                </c:pt>
              </c:numCache>
            </c:numRef>
          </c:val>
          <c:extLst>
            <c:ext xmlns:c16="http://schemas.microsoft.com/office/drawing/2014/chart" uri="{C3380CC4-5D6E-409C-BE32-E72D297353CC}">
              <c16:uniqueId val="{00000002-96AE-4318-B182-1F7EB9ABBBEA}"/>
            </c:ext>
          </c:extLst>
        </c:ser>
        <c:ser>
          <c:idx val="3"/>
          <c:order val="3"/>
          <c:tx>
            <c:strRef>
              <c:f>'Installed Capacities Elec a.. 1'!$B$49</c:f>
              <c:strCache>
                <c:ptCount val="1"/>
                <c:pt idx="0">
                  <c:v>Biomasă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1'!$K$49</c:f>
              <c:numCache>
                <c:formatCode>0.00</c:formatCode>
                <c:ptCount val="1"/>
                <c:pt idx="0">
                  <c:v>7.5749999999999998E-2</c:v>
                </c:pt>
              </c:numCache>
            </c:numRef>
          </c:val>
          <c:extLst>
            <c:ext xmlns:c16="http://schemas.microsoft.com/office/drawing/2014/chart" uri="{C3380CC4-5D6E-409C-BE32-E72D297353CC}">
              <c16:uniqueId val="{00000003-96AE-4318-B182-1F7EB9ABBBEA}"/>
            </c:ext>
          </c:extLst>
        </c:ser>
        <c:ser>
          <c:idx val="4"/>
          <c:order val="4"/>
          <c:tx>
            <c:strRef>
              <c:f>'Installed Capacities Elec a.. 1'!$B$50</c:f>
              <c:strCache>
                <c:ptCount val="1"/>
                <c:pt idx="0">
                  <c:v>Gaz natural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1'!$K$50</c:f>
              <c:numCache>
                <c:formatCode>0.00</c:formatCode>
                <c:ptCount val="1"/>
                <c:pt idx="0">
                  <c:v>0.36120000000000002</c:v>
                </c:pt>
              </c:numCache>
            </c:numRef>
          </c:val>
          <c:extLst>
            <c:ext xmlns:c16="http://schemas.microsoft.com/office/drawing/2014/chart" uri="{C3380CC4-5D6E-409C-BE32-E72D297353CC}">
              <c16:uniqueId val="{00000004-96AE-4318-B182-1F7EB9ABBBEA}"/>
            </c:ext>
          </c:extLst>
        </c:ser>
        <c:ser>
          <c:idx val="5"/>
          <c:order val="5"/>
          <c:tx>
            <c:strRef>
              <c:f>'Installed Capacities Elec a.. 1'!$B$51</c:f>
              <c:strCache>
                <c:ptCount val="1"/>
                <c:pt idx="0">
                  <c:v>Deseuri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1'!$K$51</c:f>
              <c:numCache>
                <c:formatCode>0.00</c:formatCode>
                <c:ptCount val="1"/>
                <c:pt idx="0">
                  <c:v>0.02</c:v>
                </c:pt>
              </c:numCache>
            </c:numRef>
          </c:val>
          <c:extLst>
            <c:ext xmlns:c16="http://schemas.microsoft.com/office/drawing/2014/chart" uri="{C3380CC4-5D6E-409C-BE32-E72D297353CC}">
              <c16:uniqueId val="{00000005-96AE-4318-B182-1F7EB9ABBBEA}"/>
            </c:ext>
          </c:extLst>
        </c:ser>
        <c:ser>
          <c:idx val="7"/>
          <c:order val="7"/>
          <c:tx>
            <c:strRef>
              <c:f>'Installed Capacities Elec a.. 1'!$B$53</c:f>
              <c:strCache>
                <c:ptCount val="1"/>
                <c:pt idx="0">
                  <c:v>Nuclear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1'!$K$53</c:f>
              <c:numCache>
                <c:formatCode>0.00</c:formatCode>
                <c:ptCount val="1"/>
                <c:pt idx="0">
                  <c:v>0.3</c:v>
                </c:pt>
              </c:numCache>
            </c:numRef>
          </c:val>
          <c:extLst>
            <c:ext xmlns:c16="http://schemas.microsoft.com/office/drawing/2014/chart" uri="{C3380CC4-5D6E-409C-BE32-E72D297353CC}">
              <c16:uniqueId val="{00000006-96AE-4318-B182-1F7EB9ABBBEA}"/>
            </c:ext>
          </c:extLst>
        </c:ser>
        <c:ser>
          <c:idx val="8"/>
          <c:order val="8"/>
          <c:tx>
            <c:strRef>
              <c:f>'Installed Capacities Elec a.. 1'!$B$54</c:f>
              <c:strCache>
                <c:ptCount val="1"/>
                <c:pt idx="0">
                  <c:v>Solar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1'!$K$54</c:f>
              <c:numCache>
                <c:formatCode>0.00</c:formatCode>
                <c:ptCount val="1"/>
                <c:pt idx="0">
                  <c:v>1.2</c:v>
                </c:pt>
              </c:numCache>
            </c:numRef>
          </c:val>
          <c:extLst>
            <c:ext xmlns:c16="http://schemas.microsoft.com/office/drawing/2014/chart" uri="{C3380CC4-5D6E-409C-BE32-E72D297353CC}">
              <c16:uniqueId val="{00000007-96AE-4318-B182-1F7EB9ABBBEA}"/>
            </c:ext>
          </c:extLst>
        </c:ser>
        <c:ser>
          <c:idx val="9"/>
          <c:order val="9"/>
          <c:tx>
            <c:strRef>
              <c:f>'Installed Capacities Elec a.. 1'!$B$55</c:f>
              <c:strCache>
                <c:ptCount val="1"/>
                <c:pt idx="0">
                  <c:v>Eoliene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1'!$K$55</c:f>
              <c:numCache>
                <c:formatCode>0.00</c:formatCode>
                <c:ptCount val="1"/>
                <c:pt idx="0">
                  <c:v>2.6</c:v>
                </c:pt>
              </c:numCache>
            </c:numRef>
          </c:val>
          <c:extLst>
            <c:ext xmlns:c16="http://schemas.microsoft.com/office/drawing/2014/chart" uri="{C3380CC4-5D6E-409C-BE32-E72D297353CC}">
              <c16:uniqueId val="{00000008-96AE-4318-B182-1F7EB9ABBBEA}"/>
            </c:ext>
          </c:extLst>
        </c:ser>
        <c:dLbls>
          <c:dLblPos val="outEnd"/>
          <c:showLegendKey val="0"/>
          <c:showVal val="1"/>
          <c:showCatName val="0"/>
          <c:showSerName val="0"/>
          <c:showPercent val="0"/>
          <c:showBubbleSize val="0"/>
        </c:dLbls>
        <c:gapWidth val="267"/>
        <c:overlap val="-43"/>
        <c:axId val="520103567"/>
        <c:axId val="520105231"/>
        <c:extLst>
          <c:ext xmlns:c15="http://schemas.microsoft.com/office/drawing/2012/chart" uri="{02D57815-91ED-43cb-92C2-25804820EDAC}">
            <c15:filteredBarSeries>
              <c15:ser>
                <c:idx val="6"/>
                <c:order val="6"/>
                <c:tx>
                  <c:strRef>
                    <c:extLst>
                      <c:ext uri="{02D57815-91ED-43cb-92C2-25804820EDAC}">
                        <c15:formulaRef>
                          <c15:sqref>'Installed Capacities Elec a.. 1'!$B$52</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val>
                  <c:numRef>
                    <c:extLst>
                      <c:ext uri="{02D57815-91ED-43cb-92C2-25804820EDAC}">
                        <c15:formulaRef>
                          <c15:sqref>'Installed Capacities Elec a.. 1'!$K$52</c15:sqref>
                        </c15:formulaRef>
                      </c:ext>
                    </c:extLst>
                    <c:numCache>
                      <c:formatCode>0.00</c:formatCode>
                      <c:ptCount val="1"/>
                    </c:numCache>
                  </c:numRef>
                </c:val>
                <c:extLst>
                  <c:ext xmlns:c16="http://schemas.microsoft.com/office/drawing/2014/chart" uri="{C3380CC4-5D6E-409C-BE32-E72D297353CC}">
                    <c16:uniqueId val="{00000009-96AE-4318-B182-1F7EB9ABBBEA}"/>
                  </c:ext>
                </c:extLst>
              </c15:ser>
            </c15:filteredBarSeries>
          </c:ext>
        </c:extLst>
      </c:barChart>
      <c:catAx>
        <c:axId val="520103567"/>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20105231"/>
        <c:crosses val="autoZero"/>
        <c:auto val="1"/>
        <c:lblAlgn val="ctr"/>
        <c:lblOffset val="100"/>
        <c:noMultiLvlLbl val="0"/>
      </c:catAx>
      <c:valAx>
        <c:axId val="520105231"/>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01035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'Emissions by sector_NZ'!$C$40</c:f>
              <c:strCache>
                <c:ptCount val="1"/>
                <c:pt idx="0">
                  <c:v>Agricultura</c:v>
                </c:pt>
              </c:strCache>
            </c:strRef>
          </c:tx>
          <c:spPr>
            <a:solidFill>
              <a:schemeClr val="accent1"/>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sector_NZ'!$D$40:$K$40</c:f>
              <c:numCache>
                <c:formatCode>0.00</c:formatCode>
                <c:ptCount val="4"/>
                <c:pt idx="0">
                  <c:v>235.871385251314</c:v>
                </c:pt>
                <c:pt idx="1">
                  <c:v>242.72072832601501</c:v>
                </c:pt>
                <c:pt idx="2">
                  <c:v>217.73472538912</c:v>
                </c:pt>
                <c:pt idx="3">
                  <c:v>13.904419063590099</c:v>
                </c:pt>
              </c:numCache>
            </c:numRef>
          </c:val>
          <c:extLst>
            <c:ext xmlns:c16="http://schemas.microsoft.com/office/drawing/2014/chart" uri="{C3380CC4-5D6E-409C-BE32-E72D297353CC}">
              <c16:uniqueId val="{00000000-1A8F-4DE3-871D-4EAAB347B6DF}"/>
            </c:ext>
          </c:extLst>
        </c:ser>
        <c:ser>
          <c:idx val="1"/>
          <c:order val="1"/>
          <c:tx>
            <c:strRef>
              <c:f>'Emissions by sector_NZ'!$C$41</c:f>
              <c:strCache>
                <c:ptCount val="1"/>
                <c:pt idx="0">
                  <c:v>Comert</c:v>
                </c:pt>
              </c:strCache>
            </c:strRef>
          </c:tx>
          <c:spPr>
            <a:solidFill>
              <a:schemeClr val="accent2"/>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sector_NZ'!$D$41:$K$41</c:f>
              <c:numCache>
                <c:formatCode>0.00</c:formatCode>
                <c:ptCount val="4"/>
                <c:pt idx="0">
                  <c:v>310.491148352599</c:v>
                </c:pt>
                <c:pt idx="1">
                  <c:v>173.29114202387501</c:v>
                </c:pt>
                <c:pt idx="2">
                  <c:v>109.41394911095701</c:v>
                </c:pt>
                <c:pt idx="3">
                  <c:v>9.0602999990470199</c:v>
                </c:pt>
              </c:numCache>
            </c:numRef>
          </c:val>
          <c:extLst>
            <c:ext xmlns:c16="http://schemas.microsoft.com/office/drawing/2014/chart" uri="{C3380CC4-5D6E-409C-BE32-E72D297353CC}">
              <c16:uniqueId val="{00000001-1A8F-4DE3-871D-4EAAB347B6DF}"/>
            </c:ext>
          </c:extLst>
        </c:ser>
        <c:ser>
          <c:idx val="2"/>
          <c:order val="2"/>
          <c:tx>
            <c:strRef>
              <c:f>'Emissions by sector_NZ'!$C$42</c:f>
              <c:strCache>
                <c:ptCount val="1"/>
                <c:pt idx="0">
                  <c:v>Producere energie electrica</c:v>
                </c:pt>
              </c:strCache>
            </c:strRef>
          </c:tx>
          <c:spPr>
            <a:solidFill>
              <a:schemeClr val="accent3"/>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sector_NZ'!$D$42:$K$42</c:f>
              <c:numCache>
                <c:formatCode>0.00</c:formatCode>
                <c:ptCount val="4"/>
                <c:pt idx="0">
                  <c:v>733.68795400258705</c:v>
                </c:pt>
                <c:pt idx="1">
                  <c:v>1203.8846126690801</c:v>
                </c:pt>
                <c:pt idx="2">
                  <c:v>1108.80463999266</c:v>
                </c:pt>
                <c:pt idx="3">
                  <c:v>519.356295995869</c:v>
                </c:pt>
              </c:numCache>
            </c:numRef>
          </c:val>
          <c:extLst>
            <c:ext xmlns:c16="http://schemas.microsoft.com/office/drawing/2014/chart" uri="{C3380CC4-5D6E-409C-BE32-E72D297353CC}">
              <c16:uniqueId val="{00000002-1A8F-4DE3-871D-4EAAB347B6DF}"/>
            </c:ext>
          </c:extLst>
        </c:ser>
        <c:ser>
          <c:idx val="3"/>
          <c:order val="3"/>
          <c:tx>
            <c:strRef>
              <c:f>'Emissions by sector_NZ'!$C$43</c:f>
              <c:strCache>
                <c:ptCount val="1"/>
                <c:pt idx="0">
                  <c:v>Centrale termice</c:v>
                </c:pt>
              </c:strCache>
            </c:strRef>
          </c:tx>
          <c:spPr>
            <a:solidFill>
              <a:schemeClr val="accent4"/>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sector_NZ'!$D$43:$K$43</c:f>
              <c:numCache>
                <c:formatCode>0.00</c:formatCode>
                <c:ptCount val="4"/>
                <c:pt idx="0">
                  <c:v>191.91459060395599</c:v>
                </c:pt>
                <c:pt idx="1">
                  <c:v>134.67730351413701</c:v>
                </c:pt>
                <c:pt idx="2">
                  <c:v>109.142577166724</c:v>
                </c:pt>
              </c:numCache>
            </c:numRef>
          </c:val>
          <c:extLst>
            <c:ext xmlns:c16="http://schemas.microsoft.com/office/drawing/2014/chart" uri="{C3380CC4-5D6E-409C-BE32-E72D297353CC}">
              <c16:uniqueId val="{00000003-1A8F-4DE3-871D-4EAAB347B6DF}"/>
            </c:ext>
          </c:extLst>
        </c:ser>
        <c:ser>
          <c:idx val="4"/>
          <c:order val="4"/>
          <c:tx>
            <c:strRef>
              <c:f>'Emissions by sector_NZ'!$C$44</c:f>
              <c:strCache>
                <c:ptCount val="1"/>
                <c:pt idx="0">
                  <c:v>Industrie</c:v>
                </c:pt>
              </c:strCache>
            </c:strRef>
          </c:tx>
          <c:spPr>
            <a:solidFill>
              <a:schemeClr val="accent5"/>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sector_NZ'!$D$44:$K$44</c:f>
              <c:numCache>
                <c:formatCode>0.00</c:formatCode>
                <c:ptCount val="4"/>
                <c:pt idx="0">
                  <c:v>266.995411496955</c:v>
                </c:pt>
                <c:pt idx="1">
                  <c:v>209.19956151358301</c:v>
                </c:pt>
                <c:pt idx="2">
                  <c:v>200.58052824967001</c:v>
                </c:pt>
                <c:pt idx="3">
                  <c:v>116.513008640698</c:v>
                </c:pt>
              </c:numCache>
            </c:numRef>
          </c:val>
          <c:extLst>
            <c:ext xmlns:c16="http://schemas.microsoft.com/office/drawing/2014/chart" uri="{C3380CC4-5D6E-409C-BE32-E72D297353CC}">
              <c16:uniqueId val="{00000004-1A8F-4DE3-871D-4EAAB347B6DF}"/>
            </c:ext>
          </c:extLst>
        </c:ser>
        <c:ser>
          <c:idx val="5"/>
          <c:order val="5"/>
          <c:tx>
            <c:strRef>
              <c:f>'Emissions by sector_NZ'!$C$45</c:f>
              <c:strCache>
                <c:ptCount val="1"/>
                <c:pt idx="0">
                  <c:v>Rezidential</c:v>
                </c:pt>
              </c:strCache>
            </c:strRef>
          </c:tx>
          <c:spPr>
            <a:solidFill>
              <a:schemeClr val="accent6"/>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sector_NZ'!$D$45:$K$45</c:f>
              <c:numCache>
                <c:formatCode>0.00</c:formatCode>
                <c:ptCount val="4"/>
                <c:pt idx="0">
                  <c:v>874.05727895185601</c:v>
                </c:pt>
                <c:pt idx="1">
                  <c:v>775.38490216087996</c:v>
                </c:pt>
                <c:pt idx="2">
                  <c:v>529.06898228865896</c:v>
                </c:pt>
                <c:pt idx="3">
                  <c:v>51.220245387047903</c:v>
                </c:pt>
              </c:numCache>
            </c:numRef>
          </c:val>
          <c:extLst>
            <c:ext xmlns:c16="http://schemas.microsoft.com/office/drawing/2014/chart" uri="{C3380CC4-5D6E-409C-BE32-E72D297353CC}">
              <c16:uniqueId val="{00000005-1A8F-4DE3-871D-4EAAB347B6DF}"/>
            </c:ext>
          </c:extLst>
        </c:ser>
        <c:ser>
          <c:idx val="6"/>
          <c:order val="6"/>
          <c:tx>
            <c:strRef>
              <c:f>'Emissions by sector_NZ'!$C$46</c:f>
              <c:strCache>
                <c:ptCount val="1"/>
                <c:pt idx="0">
                  <c:v>Altele</c:v>
                </c:pt>
              </c:strCache>
            </c:strRef>
          </c:tx>
          <c:spPr>
            <a:solidFill>
              <a:schemeClr val="accent1">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sector_NZ'!$D$46:$K$46</c:f>
              <c:numCache>
                <c:formatCode>0.00</c:formatCode>
                <c:ptCount val="4"/>
                <c:pt idx="0">
                  <c:v>35.539405147311598</c:v>
                </c:pt>
                <c:pt idx="1">
                  <c:v>28.621450416105201</c:v>
                </c:pt>
                <c:pt idx="2">
                  <c:v>20.114916443757</c:v>
                </c:pt>
                <c:pt idx="3">
                  <c:v>6.6148974901234201</c:v>
                </c:pt>
              </c:numCache>
            </c:numRef>
          </c:val>
          <c:extLst>
            <c:ext xmlns:c16="http://schemas.microsoft.com/office/drawing/2014/chart" uri="{C3380CC4-5D6E-409C-BE32-E72D297353CC}">
              <c16:uniqueId val="{00000006-1A8F-4DE3-871D-4EAAB347B6DF}"/>
            </c:ext>
          </c:extLst>
        </c:ser>
        <c:ser>
          <c:idx val="7"/>
          <c:order val="7"/>
          <c:tx>
            <c:strRef>
              <c:f>'Emissions by sector_NZ'!$C$47</c:f>
              <c:strCache>
                <c:ptCount val="1"/>
                <c:pt idx="0">
                  <c:v>Transport</c:v>
                </c:pt>
              </c:strCache>
            </c:strRef>
          </c:tx>
          <c:spPr>
            <a:solidFill>
              <a:schemeClr val="accent2">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sector_NZ'!$D$47:$K$47</c:f>
              <c:numCache>
                <c:formatCode>0.00</c:formatCode>
                <c:ptCount val="4"/>
                <c:pt idx="0">
                  <c:v>2135.7032735992598</c:v>
                </c:pt>
                <c:pt idx="1">
                  <c:v>1826.6357781688</c:v>
                </c:pt>
                <c:pt idx="2">
                  <c:v>470.70058969296701</c:v>
                </c:pt>
                <c:pt idx="3">
                  <c:v>361.32355972134599</c:v>
                </c:pt>
              </c:numCache>
            </c:numRef>
          </c:val>
          <c:extLst>
            <c:ext xmlns:c16="http://schemas.microsoft.com/office/drawing/2014/chart" uri="{C3380CC4-5D6E-409C-BE32-E72D297353CC}">
              <c16:uniqueId val="{00000007-1A8F-4DE3-871D-4EAAB347B6DF}"/>
            </c:ext>
          </c:extLst>
        </c:ser>
        <c:dLbls>
          <c:showLegendKey val="0"/>
          <c:showVal val="0"/>
          <c:showCatName val="0"/>
          <c:showSerName val="0"/>
          <c:showPercent val="0"/>
          <c:showBubbleSize val="0"/>
        </c:dLbls>
        <c:gapWidth val="150"/>
        <c:overlap val="100"/>
        <c:axId val="726608703"/>
        <c:axId val="726609119"/>
        <c:extLst>
          <c:ext xmlns:c15="http://schemas.microsoft.com/office/drawing/2012/chart" uri="{02D57815-91ED-43cb-92C2-25804820EDAC}">
            <c15:filteredBarSeries>
              <c15:ser>
                <c:idx val="8"/>
                <c:order val="8"/>
                <c:tx>
                  <c:strRef>
                    <c:extLst>
                      <c:ext uri="{02D57815-91ED-43cb-92C2-25804820EDAC}">
                        <c15:formulaRef>
                          <c15:sqref>'Emissions by sector_NZ'!$C$48</c15:sqref>
                        </c15:formulaRef>
                      </c:ext>
                    </c:extLst>
                    <c:strCache>
                      <c:ptCount val="1"/>
                    </c:strCache>
                  </c:strRef>
                </c:tx>
                <c:spPr>
                  <a:solidFill>
                    <a:schemeClr val="accent3">
                      <a:lumMod val="60000"/>
                    </a:schemeClr>
                  </a:solidFill>
                  <a:ln>
                    <a:noFill/>
                  </a:ln>
                  <a:effectLst/>
                </c:spPr>
                <c:invertIfNegative val="0"/>
                <c:cat>
                  <c:numRef>
                    <c:extLst>
                      <c:ext uri="{02D57815-91ED-43cb-92C2-25804820EDAC}">
                        <c15:formulaRef>
                          <c15:sqref>'Emissions by sector_NZ'!$D$3:$K$3</c15:sqref>
                        </c15:formulaRef>
                      </c:ext>
                    </c:extLst>
                    <c:numCache>
                      <c:formatCode>General</c:formatCode>
                      <c:ptCount val="4"/>
                      <c:pt idx="0">
                        <c:v>2020</c:v>
                      </c:pt>
                      <c:pt idx="1">
                        <c:v>2030</c:v>
                      </c:pt>
                      <c:pt idx="2">
                        <c:v>2040</c:v>
                      </c:pt>
                      <c:pt idx="3">
                        <c:v>2050</c:v>
                      </c:pt>
                    </c:numCache>
                  </c:numRef>
                </c:cat>
                <c:val>
                  <c:numRef>
                    <c:extLst>
                      <c:ext uri="{02D57815-91ED-43cb-92C2-25804820EDAC}">
                        <c15:formulaRef>
                          <c15:sqref>'Emissions by sector_NZ'!$D$48:$K$48</c15:sqref>
                        </c15:formulaRef>
                      </c:ext>
                    </c:extLst>
                    <c:numCache>
                      <c:formatCode>General</c:formatCode>
                      <c:ptCount val="4"/>
                    </c:numCache>
                  </c:numRef>
                </c:val>
                <c:extLst>
                  <c:ext xmlns:c16="http://schemas.microsoft.com/office/drawing/2014/chart" uri="{C3380CC4-5D6E-409C-BE32-E72D297353CC}">
                    <c16:uniqueId val="{00000008-1A8F-4DE3-871D-4EAAB347B6DF}"/>
                  </c:ext>
                </c:extLst>
              </c15:ser>
            </c15:filteredBarSeries>
          </c:ext>
        </c:extLst>
      </c:barChart>
      <c:catAx>
        <c:axId val="72660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9119"/>
        <c:crosses val="autoZero"/>
        <c:auto val="1"/>
        <c:lblAlgn val="ctr"/>
        <c:lblOffset val="100"/>
        <c:noMultiLvlLbl val="0"/>
      </c:catAx>
      <c:valAx>
        <c:axId val="726609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1"/>
          <c:tx>
            <c:strRef>
              <c:f>Investment_Costs_NZ!$E$61</c:f>
              <c:strCache>
                <c:ptCount val="1"/>
                <c:pt idx="0">
                  <c:v>Scenariul neutralitate climatică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Investment_Costs_NZ!$C$62:$C$70</c:f>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f>Investment_Costs_NZ!$E$62:$E$70</c:f>
              <c:numCache>
                <c:formatCode>General</c:formatCode>
                <c:ptCount val="8"/>
                <c:pt idx="0">
                  <c:v>5516</c:v>
                </c:pt>
                <c:pt idx="1">
                  <c:v>8505.6999999999989</c:v>
                </c:pt>
                <c:pt idx="2">
                  <c:v>340.16</c:v>
                </c:pt>
                <c:pt idx="3">
                  <c:v>192.69</c:v>
                </c:pt>
                <c:pt idx="4">
                  <c:v>9135.5400000000027</c:v>
                </c:pt>
                <c:pt idx="5">
                  <c:v>1523.0499999999993</c:v>
                </c:pt>
                <c:pt idx="6">
                  <c:v>17573.839999999997</c:v>
                </c:pt>
                <c:pt idx="7">
                  <c:v>84</c:v>
                </c:pt>
              </c:numCache>
            </c:numRef>
          </c:val>
          <c:extLst>
            <c:ext xmlns:c16="http://schemas.microsoft.com/office/drawing/2014/chart" uri="{C3380CC4-5D6E-409C-BE32-E72D297353CC}">
              <c16:uniqueId val="{00000000-D48E-4092-9B9E-D10F01CD84A7}"/>
            </c:ext>
          </c:extLst>
        </c:ser>
        <c:dLbls>
          <c:showLegendKey val="0"/>
          <c:showVal val="0"/>
          <c:showCatName val="0"/>
          <c:showSerName val="0"/>
          <c:showPercent val="0"/>
          <c:showBubbleSize val="0"/>
        </c:dLbls>
        <c:gapWidth val="150"/>
        <c:overlap val="100"/>
        <c:axId val="328759999"/>
        <c:axId val="328762495"/>
        <c:extLst>
          <c:ext xmlns:c15="http://schemas.microsoft.com/office/drawing/2012/chart" uri="{02D57815-91ED-43cb-92C2-25804820EDAC}">
            <c15:filteredBarSeries>
              <c15:ser>
                <c:idx val="0"/>
                <c:order val="0"/>
                <c:tx>
                  <c:strRef>
                    <c:extLst>
                      <c:ext uri="{02D57815-91ED-43cb-92C2-25804820EDAC}">
                        <c15:formulaRef>
                          <c15:sqref>Investment_Costs_NZ!$D$61</c15:sqref>
                        </c15:formulaRef>
                      </c:ext>
                    </c:extLst>
                    <c:strCache>
                      <c:ptCount val="1"/>
                      <c:pt idx="0">
                        <c:v>Scenariul fără măsuri</c:v>
                      </c:pt>
                    </c:strCache>
                  </c:strRef>
                </c:tx>
                <c:spPr>
                  <a:solidFill>
                    <a:schemeClr val="accent1"/>
                  </a:solidFill>
                  <a:ln>
                    <a:noFill/>
                  </a:ln>
                  <a:effectLst/>
                </c:spPr>
                <c:invertIfNegative val="0"/>
                <c:cat>
                  <c:strRef>
                    <c:extLst>
                      <c:ext uri="{02D57815-91ED-43cb-92C2-25804820EDAC}">
                        <c15:formulaRef>
                          <c15:sqref>Investment_Costs_NZ!$C$62:$C$70</c15:sqref>
                        </c15:formulaRef>
                      </c:ext>
                    </c:extLst>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extLst>
                      <c:ext uri="{02D57815-91ED-43cb-92C2-25804820EDAC}">
                        <c15:formulaRef>
                          <c15:sqref>Investment_Costs_NZ!$D$62:$D$70</c15:sqref>
                        </c15:formulaRef>
                      </c:ext>
                    </c:extLst>
                    <c:numCache>
                      <c:formatCode>General</c:formatCode>
                      <c:ptCount val="8"/>
                      <c:pt idx="0">
                        <c:v>597.63999999999987</c:v>
                      </c:pt>
                      <c:pt idx="1">
                        <c:v>921.57999999999993</c:v>
                      </c:pt>
                      <c:pt idx="2">
                        <c:v>278.53000000000003</c:v>
                      </c:pt>
                      <c:pt idx="4">
                        <c:v>9579.31</c:v>
                      </c:pt>
                      <c:pt idx="5">
                        <c:v>20395.73</c:v>
                      </c:pt>
                      <c:pt idx="6">
                        <c:v>57532.180000000008</c:v>
                      </c:pt>
                      <c:pt idx="7">
                        <c:v>218.87</c:v>
                      </c:pt>
                    </c:numCache>
                  </c:numRef>
                </c:val>
                <c:extLst>
                  <c:ext xmlns:c16="http://schemas.microsoft.com/office/drawing/2014/chart" uri="{C3380CC4-5D6E-409C-BE32-E72D297353CC}">
                    <c16:uniqueId val="{00000001-D48E-4092-9B9E-D10F01CD84A7}"/>
                  </c:ext>
                </c:extLst>
              </c15:ser>
            </c15:filteredBarSeries>
          </c:ext>
        </c:extLst>
      </c:barChart>
      <c:catAx>
        <c:axId val="32875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62495"/>
        <c:crosses val="autoZero"/>
        <c:auto val="1"/>
        <c:lblAlgn val="ctr"/>
        <c:lblOffset val="100"/>
        <c:noMultiLvlLbl val="0"/>
      </c:catAx>
      <c:valAx>
        <c:axId val="328762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59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4666666666666666E-2"/>
          <c:y val="8.849183305073835E-2"/>
          <c:w val="0.97066666666666668"/>
          <c:h val="0.69159408906261544"/>
        </c:manualLayout>
      </c:layout>
      <c:barChart>
        <c:barDir val="col"/>
        <c:grouping val="clustered"/>
        <c:varyColors val="0"/>
        <c:ser>
          <c:idx val="2"/>
          <c:order val="1"/>
          <c:tx>
            <c:strRef>
              <c:f>'Figure 1'!$D$5:$D$6</c:f>
              <c:strCache>
                <c:ptCount val="2"/>
                <c:pt idx="0">
                  <c:v>Ținta UE pentru 2030</c:v>
                </c:pt>
              </c:strCache>
            </c:strRef>
          </c:tx>
          <c:spPr>
            <a:solidFill>
              <a:schemeClr val="accent1"/>
            </a:solidFill>
          </c:spPr>
          <c:invertIfNegative val="0"/>
          <c:dLbls>
            <c:dLbl>
              <c:idx val="0"/>
              <c:layout>
                <c:manualLayout>
                  <c:x val="1.282051282051282E-2"/>
                  <c:y val="8.6580086580086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C7-4060-8022-DFD9DFBB2BC4}"/>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1'!$B$7:$B$45</c:f>
              <c:strCache>
                <c:ptCount val="39"/>
                <c:pt idx="0">
                  <c:v>EU</c:v>
                </c:pt>
                <c:pt idx="2">
                  <c:v>Sweden</c:v>
                </c:pt>
                <c:pt idx="3">
                  <c:v>Finland</c:v>
                </c:pt>
                <c:pt idx="4">
                  <c:v>Denmark</c:v>
                </c:pt>
                <c:pt idx="5">
                  <c:v>Latvia</c:v>
                </c:pt>
                <c:pt idx="6">
                  <c:v>Estonia</c:v>
                </c:pt>
                <c:pt idx="7">
                  <c:v>Austria</c:v>
                </c:pt>
                <c:pt idx="8">
                  <c:v>Portugal</c:v>
                </c:pt>
                <c:pt idx="9">
                  <c:v>Lithuania</c:v>
                </c:pt>
                <c:pt idx="10">
                  <c:v>Croatia</c:v>
                </c:pt>
                <c:pt idx="11">
                  <c:v>Romania</c:v>
                </c:pt>
                <c:pt idx="12">
                  <c:v>Greece</c:v>
                </c:pt>
                <c:pt idx="13">
                  <c:v>Slovenia</c:v>
                </c:pt>
                <c:pt idx="14">
                  <c:v>Spain</c:v>
                </c:pt>
                <c:pt idx="15">
                  <c:v>Bulgaria</c:v>
                </c:pt>
                <c:pt idx="16">
                  <c:v>France</c:v>
                </c:pt>
                <c:pt idx="17">
                  <c:v>Germany</c:v>
                </c:pt>
                <c:pt idx="18">
                  <c:v>Cyprus</c:v>
                </c:pt>
                <c:pt idx="19">
                  <c:v>Italy</c:v>
                </c:pt>
                <c:pt idx="20">
                  <c:v>Czechia</c:v>
                </c:pt>
                <c:pt idx="21">
                  <c:v>Hungary</c:v>
                </c:pt>
                <c:pt idx="22">
                  <c:v>Netherlands</c:v>
                </c:pt>
                <c:pt idx="23">
                  <c:v>Slovakia</c:v>
                </c:pt>
                <c:pt idx="24">
                  <c:v>Poland</c:v>
                </c:pt>
                <c:pt idx="25">
                  <c:v>Ireland</c:v>
                </c:pt>
                <c:pt idx="26">
                  <c:v>Malta</c:v>
                </c:pt>
                <c:pt idx="27">
                  <c:v>Belgium</c:v>
                </c:pt>
                <c:pt idx="28">
                  <c:v>Luxembourg</c:v>
                </c:pt>
                <c:pt idx="30">
                  <c:v>Norway</c:v>
                </c:pt>
                <c:pt idx="32">
                  <c:v>Albania</c:v>
                </c:pt>
                <c:pt idx="33">
                  <c:v>Montenegro</c:v>
                </c:pt>
                <c:pt idx="34">
                  <c:v>Serbia</c:v>
                </c:pt>
                <c:pt idx="35">
                  <c:v>Moldova</c:v>
                </c:pt>
                <c:pt idx="36">
                  <c:v>North Macedonia</c:v>
                </c:pt>
                <c:pt idx="37">
                  <c:v>Georgia</c:v>
                </c:pt>
                <c:pt idx="38">
                  <c:v>Kosovo*</c:v>
                </c:pt>
              </c:strCache>
            </c:strRef>
          </c:cat>
          <c:val>
            <c:numRef>
              <c:f>'Figure 1'!$D$7:$D$45</c:f>
              <c:numCache>
                <c:formatCode>General</c:formatCode>
                <c:ptCount val="39"/>
                <c:pt idx="0" formatCode="0.0">
                  <c:v>24.530666081438852</c:v>
                </c:pt>
                <c:pt idx="2" formatCode="0.0">
                  <c:v>66.392754232225386</c:v>
                </c:pt>
                <c:pt idx="3" formatCode="0.0">
                  <c:v>50.749724873833344</c:v>
                </c:pt>
                <c:pt idx="4" formatCode="0.0">
                  <c:v>44.923447920327476</c:v>
                </c:pt>
                <c:pt idx="5" formatCode="0.0">
                  <c:v>43.222776489597891</c:v>
                </c:pt>
                <c:pt idx="6" formatCode="0.0">
                  <c:v>40.950189788115381</c:v>
                </c:pt>
                <c:pt idx="7" formatCode="0.0">
                  <c:v>40.843955736938376</c:v>
                </c:pt>
                <c:pt idx="8" formatCode="0.0">
                  <c:v>35.162519897101049</c:v>
                </c:pt>
                <c:pt idx="9" formatCode="0.0">
                  <c:v>31.926008055662802</c:v>
                </c:pt>
                <c:pt idx="10" formatCode="0.0">
                  <c:v>28.051339482115811</c:v>
                </c:pt>
                <c:pt idx="11" formatCode="0.0">
                  <c:v>25.756660133474028</c:v>
                </c:pt>
                <c:pt idx="12" formatCode="0.0">
                  <c:v>25.268644118293139</c:v>
                </c:pt>
                <c:pt idx="13" formatCode="0.0">
                  <c:v>25.06587586870263</c:v>
                </c:pt>
                <c:pt idx="14" formatCode="0.0">
                  <c:v>24.851566863659333</c:v>
                </c:pt>
                <c:pt idx="15" formatCode="0.0">
                  <c:v>22.582818747252929</c:v>
                </c:pt>
                <c:pt idx="16" formatCode="0.0">
                  <c:v>22.28256427359003</c:v>
                </c:pt>
                <c:pt idx="17" formatCode="0.0">
                  <c:v>21.546950657781977</c:v>
                </c:pt>
                <c:pt idx="18" formatCode="0.0">
                  <c:v>20.213349170503463</c:v>
                </c:pt>
                <c:pt idx="19" formatCode="0.0">
                  <c:v>19.560531633408708</c:v>
                </c:pt>
                <c:pt idx="20" formatCode="0.0">
                  <c:v>18.585590596318333</c:v>
                </c:pt>
                <c:pt idx="21" formatCode="0.0">
                  <c:v>17.361209567116205</c:v>
                </c:pt>
                <c:pt idx="22" formatCode="0.0">
                  <c:v>17.154384604050737</c:v>
                </c:pt>
                <c:pt idx="23" formatCode="0.0">
                  <c:v>16.989853552829263</c:v>
                </c:pt>
                <c:pt idx="24" formatCode="0.0">
                  <c:v>16.495605779068363</c:v>
                </c:pt>
                <c:pt idx="25" formatCode="0.0">
                  <c:v>15.252846346953064</c:v>
                </c:pt>
                <c:pt idx="26" formatCode="0.0">
                  <c:v>15.077435090001501</c:v>
                </c:pt>
                <c:pt idx="27" formatCode="0.0">
                  <c:v>14.741351656062642</c:v>
                </c:pt>
                <c:pt idx="28" formatCode="0.0">
                  <c:v>11.61942068890875</c:v>
                </c:pt>
                <c:pt idx="30" formatCode="0.0">
                  <c:v>75.613158666653632</c:v>
                </c:pt>
                <c:pt idx="32" formatCode="0.0">
                  <c:v>46.619580630879753</c:v>
                </c:pt>
                <c:pt idx="33" formatCode="0.0">
                  <c:v>40.883026037184301</c:v>
                </c:pt>
                <c:pt idx="34" formatCode="0.0">
                  <c:v>24.90387631777471</c:v>
                </c:pt>
                <c:pt idx="35" formatCode="0.0">
                  <c:v>22.994908643429405</c:v>
                </c:pt>
                <c:pt idx="36" formatCode="0.0">
                  <c:v>20.213887466599882</c:v>
                </c:pt>
                <c:pt idx="37" formatCode="0.0">
                  <c:v>19.849833390495164</c:v>
                </c:pt>
                <c:pt idx="38" formatCode="0.0">
                  <c:v>19.260280999232965</c:v>
                </c:pt>
              </c:numCache>
            </c:numRef>
          </c:val>
          <c:extLst>
            <c:ext xmlns:c16="http://schemas.microsoft.com/office/drawing/2014/chart" uri="{C3380CC4-5D6E-409C-BE32-E72D297353CC}">
              <c16:uniqueId val="{00000001-C1C7-4060-8022-DFD9DFBB2BC4}"/>
            </c:ext>
          </c:extLst>
        </c:ser>
        <c:dLbls>
          <c:dLblPos val="outEnd"/>
          <c:showLegendKey val="0"/>
          <c:showVal val="1"/>
          <c:showCatName val="0"/>
          <c:showSerName val="0"/>
          <c:showPercent val="0"/>
          <c:showBubbleSize val="0"/>
        </c:dLbls>
        <c:gapWidth val="75"/>
        <c:axId val="245585136"/>
        <c:axId val="245585528"/>
      </c:barChart>
      <c:lineChart>
        <c:grouping val="standard"/>
        <c:varyColors val="0"/>
        <c:ser>
          <c:idx val="0"/>
          <c:order val="0"/>
          <c:tx>
            <c:strRef>
              <c:f>'Figure 1'!$C$5:$C$6</c:f>
              <c:strCache>
                <c:ptCount val="2"/>
                <c:pt idx="0">
                  <c:v>Ținta UE pentru 2030</c:v>
                </c:pt>
              </c:strCache>
            </c:strRef>
          </c:tx>
          <c:spPr>
            <a:ln w="28575">
              <a:noFill/>
            </a:ln>
          </c:spPr>
          <c:dPt>
            <c:idx val="0"/>
            <c:bubble3D val="0"/>
            <c:extLst>
              <c:ext xmlns:c16="http://schemas.microsoft.com/office/drawing/2014/chart" uri="{C3380CC4-5D6E-409C-BE32-E72D297353CC}">
                <c16:uniqueId val="{00000002-C1C7-4060-8022-DFD9DFBB2BC4}"/>
              </c:ext>
            </c:extLst>
          </c:dPt>
          <c:dPt>
            <c:idx val="1"/>
            <c:bubble3D val="0"/>
            <c:extLst>
              <c:ext xmlns:c16="http://schemas.microsoft.com/office/drawing/2014/chart" uri="{C3380CC4-5D6E-409C-BE32-E72D297353CC}">
                <c16:uniqueId val="{00000003-C1C7-4060-8022-DFD9DFBB2BC4}"/>
              </c:ext>
            </c:extLst>
          </c:dPt>
          <c:dPt>
            <c:idx val="2"/>
            <c:bubble3D val="0"/>
            <c:extLst>
              <c:ext xmlns:c16="http://schemas.microsoft.com/office/drawing/2014/chart" uri="{C3380CC4-5D6E-409C-BE32-E72D297353CC}">
                <c16:uniqueId val="{00000004-C1C7-4060-8022-DFD9DFBB2BC4}"/>
              </c:ext>
            </c:extLst>
          </c:dPt>
          <c:dPt>
            <c:idx val="29"/>
            <c:bubble3D val="0"/>
            <c:extLst>
              <c:ext xmlns:c16="http://schemas.microsoft.com/office/drawing/2014/chart" uri="{C3380CC4-5D6E-409C-BE32-E72D297353CC}">
                <c16:uniqueId val="{00000005-C1C7-4060-8022-DFD9DFBB2BC4}"/>
              </c:ext>
            </c:extLst>
          </c:dPt>
          <c:dPt>
            <c:idx val="30"/>
            <c:bubble3D val="0"/>
            <c:extLst>
              <c:ext xmlns:c16="http://schemas.microsoft.com/office/drawing/2014/chart" uri="{C3380CC4-5D6E-409C-BE32-E72D297353CC}">
                <c16:uniqueId val="{00000006-C1C7-4060-8022-DFD9DFBB2BC4}"/>
              </c:ext>
            </c:extLst>
          </c:dPt>
          <c:dPt>
            <c:idx val="31"/>
            <c:bubble3D val="0"/>
            <c:extLst>
              <c:ext xmlns:c16="http://schemas.microsoft.com/office/drawing/2014/chart" uri="{C3380CC4-5D6E-409C-BE32-E72D297353CC}">
                <c16:uniqueId val="{00000007-C1C7-4060-8022-DFD9DFBB2BC4}"/>
              </c:ext>
            </c:extLst>
          </c:dPt>
          <c:dPt>
            <c:idx val="32"/>
            <c:bubble3D val="0"/>
            <c:extLst>
              <c:ext xmlns:c16="http://schemas.microsoft.com/office/drawing/2014/chart" uri="{C3380CC4-5D6E-409C-BE32-E72D297353CC}">
                <c16:uniqueId val="{00000008-C1C7-4060-8022-DFD9DFBB2BC4}"/>
              </c:ext>
            </c:extLst>
          </c:dPt>
          <c:dPt>
            <c:idx val="33"/>
            <c:bubble3D val="0"/>
            <c:extLst>
              <c:ext xmlns:c16="http://schemas.microsoft.com/office/drawing/2014/chart" uri="{C3380CC4-5D6E-409C-BE32-E72D297353CC}">
                <c16:uniqueId val="{00000009-C1C7-4060-8022-DFD9DFBB2BC4}"/>
              </c:ext>
            </c:extLst>
          </c:dPt>
          <c:dPt>
            <c:idx val="34"/>
            <c:bubble3D val="0"/>
            <c:extLst>
              <c:ext xmlns:c16="http://schemas.microsoft.com/office/drawing/2014/chart" uri="{C3380CC4-5D6E-409C-BE32-E72D297353CC}">
                <c16:uniqueId val="{0000000A-C1C7-4060-8022-DFD9DFBB2BC4}"/>
              </c:ext>
            </c:extLst>
          </c:dPt>
          <c:dPt>
            <c:idx val="35"/>
            <c:bubble3D val="0"/>
            <c:extLst>
              <c:ext xmlns:c16="http://schemas.microsoft.com/office/drawing/2014/chart" uri="{C3380CC4-5D6E-409C-BE32-E72D297353CC}">
                <c16:uniqueId val="{0000000B-C1C7-4060-8022-DFD9DFBB2BC4}"/>
              </c:ext>
            </c:extLst>
          </c:dPt>
          <c:dPt>
            <c:idx val="36"/>
            <c:bubble3D val="0"/>
            <c:extLst>
              <c:ext xmlns:c16="http://schemas.microsoft.com/office/drawing/2014/chart" uri="{C3380CC4-5D6E-409C-BE32-E72D297353CC}">
                <c16:uniqueId val="{0000000C-C1C7-4060-8022-DFD9DFBB2BC4}"/>
              </c:ext>
            </c:extLst>
          </c:dPt>
          <c:dLbls>
            <c:dLbl>
              <c:idx val="0"/>
              <c:layout>
                <c:manualLayout>
                  <c:x val="-3.6324786324786335E-2"/>
                  <c:y val="-9.8405825624876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C7-4060-8022-DFD9DFBB2B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1'!$B$7:$B$45</c:f>
              <c:strCache>
                <c:ptCount val="39"/>
                <c:pt idx="0">
                  <c:v>EU</c:v>
                </c:pt>
                <c:pt idx="2">
                  <c:v>Sweden</c:v>
                </c:pt>
                <c:pt idx="3">
                  <c:v>Finland</c:v>
                </c:pt>
                <c:pt idx="4">
                  <c:v>Denmark</c:v>
                </c:pt>
                <c:pt idx="5">
                  <c:v>Latvia</c:v>
                </c:pt>
                <c:pt idx="6">
                  <c:v>Estonia</c:v>
                </c:pt>
                <c:pt idx="7">
                  <c:v>Austria</c:v>
                </c:pt>
                <c:pt idx="8">
                  <c:v>Portugal</c:v>
                </c:pt>
                <c:pt idx="9">
                  <c:v>Lithuania</c:v>
                </c:pt>
                <c:pt idx="10">
                  <c:v>Croatia</c:v>
                </c:pt>
                <c:pt idx="11">
                  <c:v>Romania</c:v>
                </c:pt>
                <c:pt idx="12">
                  <c:v>Greece</c:v>
                </c:pt>
                <c:pt idx="13">
                  <c:v>Slovenia</c:v>
                </c:pt>
                <c:pt idx="14">
                  <c:v>Spain</c:v>
                </c:pt>
                <c:pt idx="15">
                  <c:v>Bulgaria</c:v>
                </c:pt>
                <c:pt idx="16">
                  <c:v>France</c:v>
                </c:pt>
                <c:pt idx="17">
                  <c:v>Germany</c:v>
                </c:pt>
                <c:pt idx="18">
                  <c:v>Cyprus</c:v>
                </c:pt>
                <c:pt idx="19">
                  <c:v>Italy</c:v>
                </c:pt>
                <c:pt idx="20">
                  <c:v>Czechia</c:v>
                </c:pt>
                <c:pt idx="21">
                  <c:v>Hungary</c:v>
                </c:pt>
                <c:pt idx="22">
                  <c:v>Netherlands</c:v>
                </c:pt>
                <c:pt idx="23">
                  <c:v>Slovakia</c:v>
                </c:pt>
                <c:pt idx="24">
                  <c:v>Poland</c:v>
                </c:pt>
                <c:pt idx="25">
                  <c:v>Ireland</c:v>
                </c:pt>
                <c:pt idx="26">
                  <c:v>Malta</c:v>
                </c:pt>
                <c:pt idx="27">
                  <c:v>Belgium</c:v>
                </c:pt>
                <c:pt idx="28">
                  <c:v>Luxembourg</c:v>
                </c:pt>
                <c:pt idx="30">
                  <c:v>Norway</c:v>
                </c:pt>
                <c:pt idx="32">
                  <c:v>Albania</c:v>
                </c:pt>
                <c:pt idx="33">
                  <c:v>Montenegro</c:v>
                </c:pt>
                <c:pt idx="34">
                  <c:v>Serbia</c:v>
                </c:pt>
                <c:pt idx="35">
                  <c:v>Moldova</c:v>
                </c:pt>
                <c:pt idx="36">
                  <c:v>North Macedonia</c:v>
                </c:pt>
                <c:pt idx="37">
                  <c:v>Georgia</c:v>
                </c:pt>
                <c:pt idx="38">
                  <c:v>Kosovo*</c:v>
                </c:pt>
              </c:strCache>
            </c:strRef>
          </c:cat>
          <c:val>
            <c:numRef>
              <c:f>'Figure 1'!$C$7:$C$45</c:f>
              <c:numCache>
                <c:formatCode>General</c:formatCode>
                <c:ptCount val="39"/>
                <c:pt idx="0">
                  <c:v>42.5</c:v>
                </c:pt>
              </c:numCache>
            </c:numRef>
          </c:val>
          <c:smooth val="0"/>
          <c:extLst>
            <c:ext xmlns:c16="http://schemas.microsoft.com/office/drawing/2014/chart" uri="{C3380CC4-5D6E-409C-BE32-E72D297353CC}">
              <c16:uniqueId val="{0000000D-C1C7-4060-8022-DFD9DFBB2BC4}"/>
            </c:ext>
          </c:extLst>
        </c:ser>
        <c:dLbls>
          <c:showLegendKey val="0"/>
          <c:showVal val="1"/>
          <c:showCatName val="0"/>
          <c:showSerName val="0"/>
          <c:showPercent val="0"/>
          <c:showBubbleSize val="0"/>
        </c:dLbls>
        <c:marker val="1"/>
        <c:smooth val="0"/>
        <c:axId val="245584352"/>
        <c:axId val="245584744"/>
      </c:lineChart>
      <c:catAx>
        <c:axId val="245584352"/>
        <c:scaling>
          <c:orientation val="minMax"/>
        </c:scaling>
        <c:delete val="0"/>
        <c:axPos val="b"/>
        <c:numFmt formatCode="General" sourceLinked="1"/>
        <c:majorTickMark val="out"/>
        <c:minorTickMark val="none"/>
        <c:tickLblPos val="nextTo"/>
        <c:spPr>
          <a:ln>
            <a:solidFill>
              <a:srgbClr val="000000"/>
            </a:solidFill>
            <a:prstDash val="solid"/>
          </a:ln>
        </c:spPr>
        <c:txPr>
          <a:bodyPr rot="-3600000" vert="horz"/>
          <a:lstStyle/>
          <a:p>
            <a:pPr>
              <a:defRPr/>
            </a:pPr>
            <a:endParaRPr lang="en-US"/>
          </a:p>
        </c:txPr>
        <c:crossAx val="245584744"/>
        <c:crosses val="autoZero"/>
        <c:auto val="0"/>
        <c:lblAlgn val="ctr"/>
        <c:lblOffset val="100"/>
        <c:tickLblSkip val="1"/>
        <c:tickMarkSkip val="1"/>
        <c:noMultiLvlLbl val="0"/>
      </c:catAx>
      <c:valAx>
        <c:axId val="245584744"/>
        <c:scaling>
          <c:orientation val="minMax"/>
          <c:max val="80"/>
          <c:min val="0"/>
        </c:scaling>
        <c:delete val="0"/>
        <c:axPos val="l"/>
        <c:majorGridlines>
          <c:spPr>
            <a:ln w="3175">
              <a:solidFill>
                <a:srgbClr val="C0C0C0"/>
              </a:solidFill>
              <a:prstDash val="sysDash"/>
            </a:ln>
          </c:spPr>
        </c:majorGridlines>
        <c:numFmt formatCode="0" sourceLinked="0"/>
        <c:majorTickMark val="none"/>
        <c:minorTickMark val="none"/>
        <c:tickLblPos val="nextTo"/>
        <c:spPr>
          <a:ln w="9525">
            <a:noFill/>
          </a:ln>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245584352"/>
        <c:crosses val="autoZero"/>
        <c:crossBetween val="between"/>
        <c:majorUnit val="10"/>
      </c:valAx>
      <c:catAx>
        <c:axId val="245585136"/>
        <c:scaling>
          <c:orientation val="minMax"/>
        </c:scaling>
        <c:delete val="1"/>
        <c:axPos val="b"/>
        <c:numFmt formatCode="General" sourceLinked="1"/>
        <c:majorTickMark val="out"/>
        <c:minorTickMark val="none"/>
        <c:tickLblPos val="nextTo"/>
        <c:crossAx val="245585528"/>
        <c:crosses val="autoZero"/>
        <c:auto val="0"/>
        <c:lblAlgn val="ctr"/>
        <c:lblOffset val="100"/>
        <c:noMultiLvlLbl val="0"/>
      </c:catAx>
      <c:valAx>
        <c:axId val="245585528"/>
        <c:scaling>
          <c:orientation val="minMax"/>
          <c:max val="18000"/>
        </c:scaling>
        <c:delete val="1"/>
        <c:axPos val="r"/>
        <c:numFmt formatCode="#,##0" sourceLinked="0"/>
        <c:majorTickMark val="cross"/>
        <c:minorTickMark val="none"/>
        <c:tickLblPos val="nextTo"/>
        <c:crossAx val="245585136"/>
        <c:crosses val="max"/>
        <c:crossBetween val="between"/>
        <c:majorUnit val="3000"/>
      </c:valAx>
    </c:plotArea>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846E-436B-9E42-35E65499AA7D}"/>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50514895825886E-2"/>
          <c:y val="4.6818984957186525E-2"/>
          <c:w val="0.83968173990535611"/>
          <c:h val="0.69916090242266316"/>
        </c:manualLayout>
      </c:layout>
      <c:lineChart>
        <c:grouping val="standard"/>
        <c:varyColors val="0"/>
        <c:ser>
          <c:idx val="0"/>
          <c:order val="0"/>
          <c:tx>
            <c:strRef>
              <c:f>'[Chart in Microsoft Word]Sheet1'!$A$1</c:f>
              <c:strCache>
                <c:ptCount val="1"/>
                <c:pt idx="0">
                  <c:v>Categoriile de consumatori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Word]Sheet1'!$B$1:$G$1</c:f>
              <c:numCache>
                <c:formatCode>General</c:formatCode>
                <c:ptCount val="6"/>
                <c:pt idx="0">
                  <c:v>2019</c:v>
                </c:pt>
                <c:pt idx="1">
                  <c:v>2020</c:v>
                </c:pt>
                <c:pt idx="2">
                  <c:v>2021</c:v>
                </c:pt>
                <c:pt idx="3">
                  <c:v>2022</c:v>
                </c:pt>
                <c:pt idx="4">
                  <c:v>2023</c:v>
                </c:pt>
                <c:pt idx="5">
                  <c:v>2024</c:v>
                </c:pt>
              </c:numCache>
            </c:numRef>
          </c:val>
          <c:smooth val="0"/>
          <c:extLst>
            <c:ext xmlns:c16="http://schemas.microsoft.com/office/drawing/2014/chart" uri="{C3380CC4-5D6E-409C-BE32-E72D297353CC}">
              <c16:uniqueId val="{00000000-EE10-431F-8B94-BC27609DCC3B}"/>
            </c:ext>
          </c:extLst>
        </c:ser>
        <c:ser>
          <c:idx val="1"/>
          <c:order val="1"/>
          <c:tx>
            <c:strRef>
              <c:f>'[Chart in Microsoft Word]Sheet1'!$A$2</c:f>
              <c:strCache>
                <c:ptCount val="1"/>
                <c:pt idx="0">
                  <c:v>Consumul de gaze naturale.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Word]Sheet1'!$B$2:$G$2</c:f>
              <c:numCache>
                <c:formatCode>General</c:formatCode>
                <c:ptCount val="6"/>
                <c:pt idx="0">
                  <c:v>1015.6</c:v>
                </c:pt>
                <c:pt idx="1">
                  <c:v>1046.3</c:v>
                </c:pt>
                <c:pt idx="2">
                  <c:v>1224.7</c:v>
                </c:pt>
                <c:pt idx="3">
                  <c:v>847.6</c:v>
                </c:pt>
                <c:pt idx="4">
                  <c:v>702.7</c:v>
                </c:pt>
                <c:pt idx="5">
                  <c:v>888.2</c:v>
                </c:pt>
              </c:numCache>
            </c:numRef>
          </c:val>
          <c:smooth val="0"/>
          <c:extLst>
            <c:ext xmlns:c16="http://schemas.microsoft.com/office/drawing/2014/chart" uri="{C3380CC4-5D6E-409C-BE32-E72D297353CC}">
              <c16:uniqueId val="{00000001-EE10-431F-8B94-BC27609DCC3B}"/>
            </c:ext>
          </c:extLst>
        </c:ser>
        <c:ser>
          <c:idx val="2"/>
          <c:order val="2"/>
          <c:tx>
            <c:strRef>
              <c:f>'[Chart in Microsoft Word]Sheet1'!$A$3</c:f>
              <c:strCache>
                <c:ptCount val="1"/>
                <c:pt idx="0">
                  <c:v>Consumatori casnici</c:v>
                </c:pt>
              </c:strCache>
            </c:strRef>
          </c:tx>
          <c:spPr>
            <a:ln w="28575" cap="rnd">
              <a:solidFill>
                <a:schemeClr val="accent3"/>
              </a:solidFill>
              <a:round/>
            </a:ln>
            <a:effectLst/>
          </c:spPr>
          <c:marker>
            <c:symbol val="none"/>
          </c:marker>
          <c:dLbls>
            <c:dLbl>
              <c:idx val="4"/>
              <c:layout>
                <c:manualLayout>
                  <c:x val="-4.5711692587129066E-2"/>
                  <c:y val="-9.0447966889149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Word]Sheet1'!$B$3:$G$3</c:f>
              <c:numCache>
                <c:formatCode>General</c:formatCode>
                <c:ptCount val="6"/>
                <c:pt idx="0">
                  <c:v>347.9</c:v>
                </c:pt>
                <c:pt idx="1">
                  <c:v>372.7</c:v>
                </c:pt>
                <c:pt idx="2">
                  <c:v>461.6</c:v>
                </c:pt>
                <c:pt idx="3">
                  <c:v>344.4</c:v>
                </c:pt>
                <c:pt idx="4">
                  <c:v>287.2</c:v>
                </c:pt>
                <c:pt idx="5">
                  <c:v>318.7</c:v>
                </c:pt>
              </c:numCache>
            </c:numRef>
          </c:val>
          <c:smooth val="0"/>
          <c:extLst>
            <c:ext xmlns:c16="http://schemas.microsoft.com/office/drawing/2014/chart" uri="{C3380CC4-5D6E-409C-BE32-E72D297353CC}">
              <c16:uniqueId val="{00000003-EE10-431F-8B94-BC27609DCC3B}"/>
            </c:ext>
          </c:extLst>
        </c:ser>
        <c:ser>
          <c:idx val="4"/>
          <c:order val="3"/>
          <c:tx>
            <c:strRef>
              <c:f>'[Chart in Microsoft Word]Sheet1'!$A$5</c:f>
              <c:strCache>
                <c:ptCount val="1"/>
                <c:pt idx="0">
                  <c:v>instituții publice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Word]Sheet1'!$B$5:$G$5</c:f>
              <c:numCache>
                <c:formatCode>General</c:formatCode>
                <c:ptCount val="6"/>
                <c:pt idx="0">
                  <c:v>45.6</c:v>
                </c:pt>
                <c:pt idx="1">
                  <c:v>41.5</c:v>
                </c:pt>
                <c:pt idx="2">
                  <c:v>51.5</c:v>
                </c:pt>
                <c:pt idx="3">
                  <c:v>39.799999999999997</c:v>
                </c:pt>
                <c:pt idx="4">
                  <c:v>35.6</c:v>
                </c:pt>
                <c:pt idx="5">
                  <c:v>39.200000000000003</c:v>
                </c:pt>
              </c:numCache>
            </c:numRef>
          </c:val>
          <c:smooth val="0"/>
          <c:extLst>
            <c:ext xmlns:c16="http://schemas.microsoft.com/office/drawing/2014/chart" uri="{C3380CC4-5D6E-409C-BE32-E72D297353CC}">
              <c16:uniqueId val="{00000004-EE10-431F-8B94-BC27609DCC3B}"/>
            </c:ext>
          </c:extLst>
        </c:ser>
        <c:ser>
          <c:idx val="5"/>
          <c:order val="4"/>
          <c:tx>
            <c:strRef>
              <c:f>'[Chart in Microsoft Word]Sheet1'!$A$6</c:f>
              <c:strCache>
                <c:ptCount val="1"/>
                <c:pt idx="0">
                  <c:v>sectorul energetic</c:v>
                </c:pt>
              </c:strCache>
            </c:strRef>
          </c:tx>
          <c:spPr>
            <a:ln w="28575" cap="rnd">
              <a:solidFill>
                <a:schemeClr val="accent6"/>
              </a:solidFill>
              <a:round/>
            </a:ln>
            <a:effectLst/>
          </c:spPr>
          <c:marker>
            <c:symbol val="none"/>
          </c:marker>
          <c:dLbls>
            <c:dLbl>
              <c:idx val="5"/>
              <c:layout>
                <c:manualLayout>
                  <c:x val="-4.5711692587129156E-2"/>
                  <c:y val="-9.0447966889149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Word]Sheet1'!$B$6:$G$6</c:f>
              <c:numCache>
                <c:formatCode>General</c:formatCode>
                <c:ptCount val="6"/>
                <c:pt idx="0">
                  <c:v>364.7</c:v>
                </c:pt>
                <c:pt idx="1">
                  <c:v>371.4</c:v>
                </c:pt>
                <c:pt idx="2">
                  <c:v>390.9</c:v>
                </c:pt>
                <c:pt idx="3">
                  <c:v>252.8</c:v>
                </c:pt>
                <c:pt idx="4">
                  <c:v>214.5</c:v>
                </c:pt>
                <c:pt idx="5">
                  <c:v>351.6</c:v>
                </c:pt>
              </c:numCache>
            </c:numRef>
          </c:val>
          <c:smooth val="0"/>
          <c:extLst>
            <c:ext xmlns:c16="http://schemas.microsoft.com/office/drawing/2014/chart" uri="{C3380CC4-5D6E-409C-BE32-E72D297353CC}">
              <c16:uniqueId val="{00000006-EE10-431F-8B94-BC27609DCC3B}"/>
            </c:ext>
          </c:extLst>
        </c:ser>
        <c:ser>
          <c:idx val="6"/>
          <c:order val="5"/>
          <c:tx>
            <c:strRef>
              <c:f>'[Chart in Microsoft Word]Sheet1'!$A$7</c:f>
              <c:strCache>
                <c:ptCount val="1"/>
                <c:pt idx="0">
                  <c:v>alti agenți economici</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Word]Sheet1'!$B$7:$G$7</c:f>
              <c:numCache>
                <c:formatCode>General</c:formatCode>
                <c:ptCount val="6"/>
                <c:pt idx="0">
                  <c:v>257.39999999999998</c:v>
                </c:pt>
                <c:pt idx="1">
                  <c:v>260.60000000000002</c:v>
                </c:pt>
                <c:pt idx="2">
                  <c:v>320.60000000000002</c:v>
                </c:pt>
                <c:pt idx="3">
                  <c:v>210.5</c:v>
                </c:pt>
                <c:pt idx="4">
                  <c:v>165.3</c:v>
                </c:pt>
                <c:pt idx="5">
                  <c:v>178.7</c:v>
                </c:pt>
              </c:numCache>
            </c:numRef>
          </c:val>
          <c:smooth val="0"/>
          <c:extLst>
            <c:ext xmlns:c16="http://schemas.microsoft.com/office/drawing/2014/chart" uri="{C3380CC4-5D6E-409C-BE32-E72D297353CC}">
              <c16:uniqueId val="{00000007-EE10-431F-8B94-BC27609DCC3B}"/>
            </c:ext>
          </c:extLst>
        </c:ser>
        <c:dLbls>
          <c:dLblPos val="t"/>
          <c:showLegendKey val="0"/>
          <c:showVal val="1"/>
          <c:showCatName val="0"/>
          <c:showSerName val="0"/>
          <c:showPercent val="0"/>
          <c:showBubbleSize val="0"/>
        </c:dLbls>
        <c:smooth val="0"/>
        <c:axId val="1889355104"/>
        <c:axId val="2005239952"/>
      </c:lineChart>
      <c:catAx>
        <c:axId val="18893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239952"/>
        <c:crossesAt val="0"/>
        <c:auto val="1"/>
        <c:lblAlgn val="ctr"/>
        <c:lblOffset val="100"/>
        <c:noMultiLvlLbl val="0"/>
      </c:catAx>
      <c:valAx>
        <c:axId val="200523995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355104"/>
        <c:crosses val="autoZero"/>
        <c:crossBetween val="between"/>
        <c:majorUnit val="200"/>
      </c:valAx>
      <c:spPr>
        <a:noFill/>
        <a:ln>
          <a:noFill/>
        </a:ln>
        <a:effectLst/>
      </c:spPr>
    </c:plotArea>
    <c:legend>
      <c:legendPos val="b"/>
      <c:layout>
        <c:manualLayout>
          <c:xMode val="edge"/>
          <c:yMode val="edge"/>
          <c:x val="0"/>
          <c:y val="0.83469127376517549"/>
          <c:w val="1"/>
          <c:h val="0.13746790267257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Livrat total, mii Gcal</c:v>
                </c:pt>
              </c:strCache>
            </c:strRef>
          </c:tx>
          <c:spPr>
            <a:solidFill>
              <a:schemeClr val="accent1">
                <a:lumMod val="40000"/>
                <a:lumOff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Sheet1!$B$2:$B$10</c:f>
              <c:numCache>
                <c:formatCode>General</c:formatCode>
                <c:ptCount val="9"/>
                <c:pt idx="0">
                  <c:v>1592.3</c:v>
                </c:pt>
                <c:pt idx="1">
                  <c:v>1487.1</c:v>
                </c:pt>
                <c:pt idx="2">
                  <c:v>1592.8</c:v>
                </c:pt>
                <c:pt idx="3">
                  <c:v>1409.5</c:v>
                </c:pt>
                <c:pt idx="4">
                  <c:v>1391.5</c:v>
                </c:pt>
                <c:pt idx="5">
                  <c:v>1594</c:v>
                </c:pt>
                <c:pt idx="6">
                  <c:v>1303.5999999999999</c:v>
                </c:pt>
                <c:pt idx="7">
                  <c:v>1255.2</c:v>
                </c:pt>
                <c:pt idx="8">
                  <c:v>1372.8</c:v>
                </c:pt>
              </c:numCache>
            </c:numRef>
          </c:val>
          <c:extLst>
            <c:ext xmlns:c16="http://schemas.microsoft.com/office/drawing/2014/chart" uri="{C3380CC4-5D6E-409C-BE32-E72D297353CC}">
              <c16:uniqueId val="{00000000-D993-4A99-BA4D-846192D278E5}"/>
            </c:ext>
          </c:extLst>
        </c:ser>
        <c:ser>
          <c:idx val="1"/>
          <c:order val="1"/>
          <c:tx>
            <c:strRef>
              <c:f>Sheet1!$C$1</c:f>
              <c:strCache>
                <c:ptCount val="1"/>
                <c:pt idx="0">
                  <c:v>Consumatori casnici, mii Gcal</c:v>
                </c:pt>
              </c:strCache>
            </c:strRef>
          </c:tx>
          <c:spPr>
            <a:solidFill>
              <a:srgbClr val="FFCC99"/>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Sheet1!$C$2:$C$10</c:f>
              <c:numCache>
                <c:formatCode>General</c:formatCode>
                <c:ptCount val="9"/>
                <c:pt idx="0">
                  <c:v>1225.7</c:v>
                </c:pt>
                <c:pt idx="1">
                  <c:v>1152.0999999999999</c:v>
                </c:pt>
                <c:pt idx="2">
                  <c:v>1223.5999999999999</c:v>
                </c:pt>
                <c:pt idx="3">
                  <c:v>1082.7</c:v>
                </c:pt>
                <c:pt idx="4">
                  <c:v>1084.5999999999999</c:v>
                </c:pt>
                <c:pt idx="5">
                  <c:v>1222.5999999999999</c:v>
                </c:pt>
                <c:pt idx="6">
                  <c:v>1002.4</c:v>
                </c:pt>
                <c:pt idx="7">
                  <c:v>967.6</c:v>
                </c:pt>
                <c:pt idx="8">
                  <c:v>1056</c:v>
                </c:pt>
              </c:numCache>
            </c:numRef>
          </c:val>
          <c:extLst>
            <c:ext xmlns:c16="http://schemas.microsoft.com/office/drawing/2014/chart" uri="{C3380CC4-5D6E-409C-BE32-E72D297353CC}">
              <c16:uniqueId val="{00000001-D993-4A99-BA4D-846192D278E5}"/>
            </c:ext>
          </c:extLst>
        </c:ser>
        <c:ser>
          <c:idx val="2"/>
          <c:order val="2"/>
          <c:tx>
            <c:strRef>
              <c:f>Sheet1!$D$1</c:f>
              <c:strCache>
                <c:ptCount val="1"/>
                <c:pt idx="0">
                  <c:v>instituțiile bugetare, mii Gcal</c:v>
                </c:pt>
              </c:strCache>
            </c:strRef>
          </c:tx>
          <c:spPr>
            <a:solidFill>
              <a:schemeClr val="accent1">
                <a:lumMod val="5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Sheet1!$D$2:$D$10</c:f>
              <c:numCache>
                <c:formatCode>General</c:formatCode>
                <c:ptCount val="9"/>
                <c:pt idx="0">
                  <c:v>226.5</c:v>
                </c:pt>
                <c:pt idx="1">
                  <c:v>207.1</c:v>
                </c:pt>
                <c:pt idx="2">
                  <c:v>226.7</c:v>
                </c:pt>
                <c:pt idx="3">
                  <c:v>200.2</c:v>
                </c:pt>
                <c:pt idx="4">
                  <c:v>185.3</c:v>
                </c:pt>
                <c:pt idx="5">
                  <c:v>228.3</c:v>
                </c:pt>
                <c:pt idx="6">
                  <c:v>187</c:v>
                </c:pt>
                <c:pt idx="7">
                  <c:v>181.9</c:v>
                </c:pt>
                <c:pt idx="8">
                  <c:v>183.7</c:v>
                </c:pt>
              </c:numCache>
            </c:numRef>
          </c:val>
          <c:extLst>
            <c:ext xmlns:c16="http://schemas.microsoft.com/office/drawing/2014/chart" uri="{C3380CC4-5D6E-409C-BE32-E72D297353CC}">
              <c16:uniqueId val="{00000002-D993-4A99-BA4D-846192D278E5}"/>
            </c:ext>
          </c:extLst>
        </c:ser>
        <c:ser>
          <c:idx val="3"/>
          <c:order val="3"/>
          <c:tx>
            <c:strRef>
              <c:f>Sheet1!$E$1</c:f>
              <c:strCache>
                <c:ptCount val="1"/>
                <c:pt idx="0">
                  <c:v>agenții economici, mii Gcal</c:v>
                </c:pt>
              </c:strCache>
            </c:strRef>
          </c:tx>
          <c:spPr>
            <a:solidFill>
              <a:srgbClr val="CC99FF"/>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Sheet1!$E$2:$E$10</c:f>
              <c:numCache>
                <c:formatCode>General</c:formatCode>
                <c:ptCount val="9"/>
                <c:pt idx="0">
                  <c:v>140.1</c:v>
                </c:pt>
                <c:pt idx="1">
                  <c:v>127.9</c:v>
                </c:pt>
                <c:pt idx="2">
                  <c:v>142.5</c:v>
                </c:pt>
                <c:pt idx="3">
                  <c:v>126.6</c:v>
                </c:pt>
                <c:pt idx="4">
                  <c:v>121.7</c:v>
                </c:pt>
                <c:pt idx="5">
                  <c:v>143.19999999999999</c:v>
                </c:pt>
                <c:pt idx="6">
                  <c:v>114.1</c:v>
                </c:pt>
                <c:pt idx="7">
                  <c:v>105.6</c:v>
                </c:pt>
                <c:pt idx="8">
                  <c:v>133.1</c:v>
                </c:pt>
              </c:numCache>
            </c:numRef>
          </c:val>
          <c:extLst>
            <c:ext xmlns:c16="http://schemas.microsoft.com/office/drawing/2014/chart" uri="{C3380CC4-5D6E-409C-BE32-E72D297353CC}">
              <c16:uniqueId val="{00000003-D993-4A99-BA4D-846192D278E5}"/>
            </c:ext>
          </c:extLst>
        </c:ser>
        <c:dLbls>
          <c:showLegendKey val="0"/>
          <c:showVal val="0"/>
          <c:showCatName val="0"/>
          <c:showSerName val="0"/>
          <c:showPercent val="0"/>
          <c:showBubbleSize val="0"/>
        </c:dLbls>
        <c:gapWidth val="219"/>
        <c:overlap val="-27"/>
        <c:axId val="1304010927"/>
        <c:axId val="1304011407"/>
      </c:barChart>
      <c:catAx>
        <c:axId val="130401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1407"/>
        <c:crosses val="autoZero"/>
        <c:auto val="1"/>
        <c:lblAlgn val="ctr"/>
        <c:lblOffset val="100"/>
        <c:noMultiLvlLbl val="0"/>
      </c:catAx>
      <c:valAx>
        <c:axId val="13040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8A3A-4E38-9859-DCDD788E656C}"/>
              </c:ext>
            </c:extLst>
          </c:dPt>
          <c:dPt>
            <c:idx val="27"/>
            <c:invertIfNegative val="0"/>
            <c:bubble3D val="0"/>
            <c:spPr>
              <a:solidFill>
                <a:srgbClr val="C00000"/>
              </a:solidFill>
              <a:ln>
                <a:noFill/>
              </a:ln>
              <a:effectLst/>
            </c:spPr>
            <c:extLst>
              <c:ext xmlns:c16="http://schemas.microsoft.com/office/drawing/2014/chart" uri="{C3380CC4-5D6E-409C-BE32-E72D297353CC}">
                <c16:uniqueId val="{00000003-8A3A-4E38-9859-DCDD788E656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8A3A-4E38-9859-DCDD788E656C}"/>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B280-4D10-BA94-D6EF8660C925}"/>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a:t>
            </a:r>
            <a:r>
              <a:rPr lang="en-US" baseline="0"/>
              <a:t>e</a:t>
            </a:r>
            <a:r>
              <a:rPr lang="ro-RO" baseline="0"/>
              <a:t>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7332-4223-8CD5-8324DEA62CE3}"/>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307-42CF-8AD2-4F7CF8D4820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307-42CF-8AD2-4F7CF8D48200}"/>
              </c:ext>
            </c:extLst>
          </c:dPt>
          <c:dPt>
            <c:idx val="2"/>
            <c:bubble3D val="0"/>
            <c:spPr>
              <a:solidFill>
                <a:srgbClr val="FFC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307-42CF-8AD2-4F7CF8D4820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307-42CF-8AD2-4F7CF8D4820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4307-42CF-8AD2-4F7CF8D4820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4307-42CF-8AD2-4F7CF8D48200}"/>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4307-42CF-8AD2-4F7CF8D48200}"/>
              </c:ext>
            </c:extLst>
          </c:dPt>
          <c:dLbls>
            <c:dLbl>
              <c:idx val="0"/>
              <c:layout>
                <c:manualLayout>
                  <c:x val="-7.7534827377347057E-2"/>
                  <c:y val="-2.251610594130287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07-42CF-8AD2-4F7CF8D48200}"/>
                </c:ext>
              </c:extLst>
            </c:dLbl>
            <c:dLbl>
              <c:idx val="1"/>
              <c:layout>
                <c:manualLayout>
                  <c:x val="-6.4300255737263612E-2"/>
                  <c:y val="-8.84291338582677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07-42CF-8AD2-4F7CF8D48200}"/>
                </c:ext>
              </c:extLst>
            </c:dLbl>
            <c:dLbl>
              <c:idx val="2"/>
              <c:layout>
                <c:manualLayout>
                  <c:x val="5.109765125513157E-2"/>
                  <c:y val="-0.1194119541875447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07-42CF-8AD2-4F7CF8D48200}"/>
                </c:ext>
              </c:extLst>
            </c:dLbl>
            <c:dLbl>
              <c:idx val="6"/>
              <c:layout>
                <c:manualLayout>
                  <c:x val="-8.25316306615519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07-42CF-8AD2-4F7CF8D48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'Final Energy by energy form_NZ'!$M$4:$M$10</c:f>
              <c:strCache>
                <c:ptCount val="6"/>
                <c:pt idx="0">
                  <c:v>Biomasa</c:v>
                </c:pt>
                <c:pt idx="1">
                  <c:v>Produse petroliere</c:v>
                </c:pt>
                <c:pt idx="2">
                  <c:v>Energie termică</c:v>
                </c:pt>
                <c:pt idx="3">
                  <c:v>Energie electrică</c:v>
                </c:pt>
                <c:pt idx="4">
                  <c:v>Gaze regenerabile, inclusiv H2</c:v>
                </c:pt>
                <c:pt idx="5">
                  <c:v>Gaz natural</c:v>
                </c:pt>
              </c:strCache>
              <c:extLst/>
            </c:strRef>
          </c:cat>
          <c:val>
            <c:numRef>
              <c:f>'Final Energy by energy form_NZ'!$W$4:$W$10</c:f>
              <c:numCache>
                <c:formatCode>0.0</c:formatCode>
                <c:ptCount val="6"/>
                <c:pt idx="0">
                  <c:v>105.906329237243</c:v>
                </c:pt>
                <c:pt idx="1">
                  <c:v>226.59788313914092</c:v>
                </c:pt>
                <c:pt idx="2">
                  <c:v>307.56498485232282</c:v>
                </c:pt>
                <c:pt idx="3">
                  <c:v>1063.42436475155</c:v>
                </c:pt>
                <c:pt idx="4">
                  <c:v>55.2236015406558</c:v>
                </c:pt>
                <c:pt idx="5">
                  <c:v>37.723390358722803</c:v>
                </c:pt>
              </c:numCache>
              <c:extLst/>
            </c:numRef>
          </c:val>
          <c:extLst>
            <c:ext xmlns:c16="http://schemas.microsoft.com/office/drawing/2014/chart" uri="{C3380CC4-5D6E-409C-BE32-E72D297353CC}">
              <c16:uniqueId val="{0000000C-4307-42CF-8AD2-4F7CF8D48200}"/>
            </c:ext>
          </c:extLst>
        </c:ser>
        <c:dLbls>
          <c:dLblPos val="ctr"/>
          <c:showLegendKey val="0"/>
          <c:showVal val="1"/>
          <c:showCatName val="0"/>
          <c:showSerName val="0"/>
          <c:showPercent val="0"/>
          <c:showBubbleSize val="0"/>
          <c:showLeaderLines val="1"/>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USAID">
  <a:themeElements>
    <a:clrScheme name="USAID 2">
      <a:dk1>
        <a:srgbClr val="212721"/>
      </a:dk1>
      <a:lt1>
        <a:sysClr val="window" lastClr="FFFFFF"/>
      </a:lt1>
      <a:dk2>
        <a:srgbClr val="002F6C"/>
      </a:dk2>
      <a:lt2>
        <a:srgbClr val="CFCDC9"/>
      </a:lt2>
      <a:accent1>
        <a:srgbClr val="0067B9"/>
      </a:accent1>
      <a:accent2>
        <a:srgbClr val="BA0C2F"/>
      </a:accent2>
      <a:accent3>
        <a:srgbClr val="6C6463"/>
      </a:accent3>
      <a:accent4>
        <a:srgbClr val="651D32"/>
      </a:accent4>
      <a:accent5>
        <a:srgbClr val="A7C6ED"/>
      </a:accent5>
      <a:accent6>
        <a:srgbClr val="8C8985"/>
      </a:accent6>
      <a:hlink>
        <a:srgbClr val="205493"/>
      </a:hlink>
      <a:folHlink>
        <a:srgbClr val="651D3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51EE-3A20-4F77-AC6B-67C9F3F0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 Report_EnergyStrategyMoldova</Template>
  <TotalTime>25586</TotalTime>
  <Pages>140</Pages>
  <Words>59473</Words>
  <Characters>366357</Characters>
  <Application>Microsoft Office Word</Application>
  <DocSecurity>0</DocSecurity>
  <Lines>5815</Lines>
  <Paragraphs>1577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424253</CharactersWithSpaces>
  <SharedDoc>false</SharedDoc>
  <HLinks>
    <vt:vector size="588" baseType="variant">
      <vt:variant>
        <vt:i4>1703995</vt:i4>
      </vt:variant>
      <vt:variant>
        <vt:i4>500</vt:i4>
      </vt:variant>
      <vt:variant>
        <vt:i4>0</vt:i4>
      </vt:variant>
      <vt:variant>
        <vt:i4>5</vt:i4>
      </vt:variant>
      <vt:variant>
        <vt:lpwstr/>
      </vt:variant>
      <vt:variant>
        <vt:lpwstr>_Toc158729069</vt:lpwstr>
      </vt:variant>
      <vt:variant>
        <vt:i4>1703995</vt:i4>
      </vt:variant>
      <vt:variant>
        <vt:i4>494</vt:i4>
      </vt:variant>
      <vt:variant>
        <vt:i4>0</vt:i4>
      </vt:variant>
      <vt:variant>
        <vt:i4>5</vt:i4>
      </vt:variant>
      <vt:variant>
        <vt:lpwstr/>
      </vt:variant>
      <vt:variant>
        <vt:lpwstr>_Toc158729068</vt:lpwstr>
      </vt:variant>
      <vt:variant>
        <vt:i4>1703995</vt:i4>
      </vt:variant>
      <vt:variant>
        <vt:i4>488</vt:i4>
      </vt:variant>
      <vt:variant>
        <vt:i4>0</vt:i4>
      </vt:variant>
      <vt:variant>
        <vt:i4>5</vt:i4>
      </vt:variant>
      <vt:variant>
        <vt:lpwstr/>
      </vt:variant>
      <vt:variant>
        <vt:lpwstr>_Toc158729067</vt:lpwstr>
      </vt:variant>
      <vt:variant>
        <vt:i4>1703995</vt:i4>
      </vt:variant>
      <vt:variant>
        <vt:i4>482</vt:i4>
      </vt:variant>
      <vt:variant>
        <vt:i4>0</vt:i4>
      </vt:variant>
      <vt:variant>
        <vt:i4>5</vt:i4>
      </vt:variant>
      <vt:variant>
        <vt:lpwstr/>
      </vt:variant>
      <vt:variant>
        <vt:lpwstr>_Toc158729066</vt:lpwstr>
      </vt:variant>
      <vt:variant>
        <vt:i4>1376313</vt:i4>
      </vt:variant>
      <vt:variant>
        <vt:i4>473</vt:i4>
      </vt:variant>
      <vt:variant>
        <vt:i4>0</vt:i4>
      </vt:variant>
      <vt:variant>
        <vt:i4>5</vt:i4>
      </vt:variant>
      <vt:variant>
        <vt:lpwstr/>
      </vt:variant>
      <vt:variant>
        <vt:lpwstr>_Toc158729295</vt:lpwstr>
      </vt:variant>
      <vt:variant>
        <vt:i4>1376313</vt:i4>
      </vt:variant>
      <vt:variant>
        <vt:i4>467</vt:i4>
      </vt:variant>
      <vt:variant>
        <vt:i4>0</vt:i4>
      </vt:variant>
      <vt:variant>
        <vt:i4>5</vt:i4>
      </vt:variant>
      <vt:variant>
        <vt:lpwstr/>
      </vt:variant>
      <vt:variant>
        <vt:lpwstr>_Toc158729294</vt:lpwstr>
      </vt:variant>
      <vt:variant>
        <vt:i4>1376313</vt:i4>
      </vt:variant>
      <vt:variant>
        <vt:i4>461</vt:i4>
      </vt:variant>
      <vt:variant>
        <vt:i4>0</vt:i4>
      </vt:variant>
      <vt:variant>
        <vt:i4>5</vt:i4>
      </vt:variant>
      <vt:variant>
        <vt:lpwstr/>
      </vt:variant>
      <vt:variant>
        <vt:lpwstr>_Toc158729293</vt:lpwstr>
      </vt:variant>
      <vt:variant>
        <vt:i4>1376313</vt:i4>
      </vt:variant>
      <vt:variant>
        <vt:i4>455</vt:i4>
      </vt:variant>
      <vt:variant>
        <vt:i4>0</vt:i4>
      </vt:variant>
      <vt:variant>
        <vt:i4>5</vt:i4>
      </vt:variant>
      <vt:variant>
        <vt:lpwstr/>
      </vt:variant>
      <vt:variant>
        <vt:lpwstr>_Toc158729292</vt:lpwstr>
      </vt:variant>
      <vt:variant>
        <vt:i4>1376313</vt:i4>
      </vt:variant>
      <vt:variant>
        <vt:i4>449</vt:i4>
      </vt:variant>
      <vt:variant>
        <vt:i4>0</vt:i4>
      </vt:variant>
      <vt:variant>
        <vt:i4>5</vt:i4>
      </vt:variant>
      <vt:variant>
        <vt:lpwstr/>
      </vt:variant>
      <vt:variant>
        <vt:lpwstr>_Toc158729291</vt:lpwstr>
      </vt:variant>
      <vt:variant>
        <vt:i4>1376313</vt:i4>
      </vt:variant>
      <vt:variant>
        <vt:i4>443</vt:i4>
      </vt:variant>
      <vt:variant>
        <vt:i4>0</vt:i4>
      </vt:variant>
      <vt:variant>
        <vt:i4>5</vt:i4>
      </vt:variant>
      <vt:variant>
        <vt:lpwstr/>
      </vt:variant>
      <vt:variant>
        <vt:lpwstr>_Toc158729290</vt:lpwstr>
      </vt:variant>
      <vt:variant>
        <vt:i4>1310777</vt:i4>
      </vt:variant>
      <vt:variant>
        <vt:i4>437</vt:i4>
      </vt:variant>
      <vt:variant>
        <vt:i4>0</vt:i4>
      </vt:variant>
      <vt:variant>
        <vt:i4>5</vt:i4>
      </vt:variant>
      <vt:variant>
        <vt:lpwstr/>
      </vt:variant>
      <vt:variant>
        <vt:lpwstr>_Toc158729289</vt:lpwstr>
      </vt:variant>
      <vt:variant>
        <vt:i4>1310777</vt:i4>
      </vt:variant>
      <vt:variant>
        <vt:i4>431</vt:i4>
      </vt:variant>
      <vt:variant>
        <vt:i4>0</vt:i4>
      </vt:variant>
      <vt:variant>
        <vt:i4>5</vt:i4>
      </vt:variant>
      <vt:variant>
        <vt:lpwstr/>
      </vt:variant>
      <vt:variant>
        <vt:lpwstr>_Toc158729288</vt:lpwstr>
      </vt:variant>
      <vt:variant>
        <vt:i4>1310777</vt:i4>
      </vt:variant>
      <vt:variant>
        <vt:i4>425</vt:i4>
      </vt:variant>
      <vt:variant>
        <vt:i4>0</vt:i4>
      </vt:variant>
      <vt:variant>
        <vt:i4>5</vt:i4>
      </vt:variant>
      <vt:variant>
        <vt:lpwstr/>
      </vt:variant>
      <vt:variant>
        <vt:lpwstr>_Toc158729287</vt:lpwstr>
      </vt:variant>
      <vt:variant>
        <vt:i4>1310777</vt:i4>
      </vt:variant>
      <vt:variant>
        <vt:i4>419</vt:i4>
      </vt:variant>
      <vt:variant>
        <vt:i4>0</vt:i4>
      </vt:variant>
      <vt:variant>
        <vt:i4>5</vt:i4>
      </vt:variant>
      <vt:variant>
        <vt:lpwstr/>
      </vt:variant>
      <vt:variant>
        <vt:lpwstr>_Toc158729286</vt:lpwstr>
      </vt:variant>
      <vt:variant>
        <vt:i4>1310777</vt:i4>
      </vt:variant>
      <vt:variant>
        <vt:i4>413</vt:i4>
      </vt:variant>
      <vt:variant>
        <vt:i4>0</vt:i4>
      </vt:variant>
      <vt:variant>
        <vt:i4>5</vt:i4>
      </vt:variant>
      <vt:variant>
        <vt:lpwstr/>
      </vt:variant>
      <vt:variant>
        <vt:lpwstr>_Toc158729285</vt:lpwstr>
      </vt:variant>
      <vt:variant>
        <vt:i4>1310777</vt:i4>
      </vt:variant>
      <vt:variant>
        <vt:i4>407</vt:i4>
      </vt:variant>
      <vt:variant>
        <vt:i4>0</vt:i4>
      </vt:variant>
      <vt:variant>
        <vt:i4>5</vt:i4>
      </vt:variant>
      <vt:variant>
        <vt:lpwstr/>
      </vt:variant>
      <vt:variant>
        <vt:lpwstr>_Toc158729284</vt:lpwstr>
      </vt:variant>
      <vt:variant>
        <vt:i4>1703992</vt:i4>
      </vt:variant>
      <vt:variant>
        <vt:i4>398</vt:i4>
      </vt:variant>
      <vt:variant>
        <vt:i4>0</vt:i4>
      </vt:variant>
      <vt:variant>
        <vt:i4>5</vt:i4>
      </vt:variant>
      <vt:variant>
        <vt:lpwstr/>
      </vt:variant>
      <vt:variant>
        <vt:lpwstr>_Toc158729364</vt:lpwstr>
      </vt:variant>
      <vt:variant>
        <vt:i4>1703992</vt:i4>
      </vt:variant>
      <vt:variant>
        <vt:i4>392</vt:i4>
      </vt:variant>
      <vt:variant>
        <vt:i4>0</vt:i4>
      </vt:variant>
      <vt:variant>
        <vt:i4>5</vt:i4>
      </vt:variant>
      <vt:variant>
        <vt:lpwstr/>
      </vt:variant>
      <vt:variant>
        <vt:lpwstr>_Toc158729363</vt:lpwstr>
      </vt:variant>
      <vt:variant>
        <vt:i4>1703992</vt:i4>
      </vt:variant>
      <vt:variant>
        <vt:i4>386</vt:i4>
      </vt:variant>
      <vt:variant>
        <vt:i4>0</vt:i4>
      </vt:variant>
      <vt:variant>
        <vt:i4>5</vt:i4>
      </vt:variant>
      <vt:variant>
        <vt:lpwstr/>
      </vt:variant>
      <vt:variant>
        <vt:lpwstr>_Toc158729362</vt:lpwstr>
      </vt:variant>
      <vt:variant>
        <vt:i4>1703992</vt:i4>
      </vt:variant>
      <vt:variant>
        <vt:i4>380</vt:i4>
      </vt:variant>
      <vt:variant>
        <vt:i4>0</vt:i4>
      </vt:variant>
      <vt:variant>
        <vt:i4>5</vt:i4>
      </vt:variant>
      <vt:variant>
        <vt:lpwstr/>
      </vt:variant>
      <vt:variant>
        <vt:lpwstr>_Toc158729361</vt:lpwstr>
      </vt:variant>
      <vt:variant>
        <vt:i4>1703992</vt:i4>
      </vt:variant>
      <vt:variant>
        <vt:i4>374</vt:i4>
      </vt:variant>
      <vt:variant>
        <vt:i4>0</vt:i4>
      </vt:variant>
      <vt:variant>
        <vt:i4>5</vt:i4>
      </vt:variant>
      <vt:variant>
        <vt:lpwstr/>
      </vt:variant>
      <vt:variant>
        <vt:lpwstr>_Toc158729360</vt:lpwstr>
      </vt:variant>
      <vt:variant>
        <vt:i4>1638456</vt:i4>
      </vt:variant>
      <vt:variant>
        <vt:i4>368</vt:i4>
      </vt:variant>
      <vt:variant>
        <vt:i4>0</vt:i4>
      </vt:variant>
      <vt:variant>
        <vt:i4>5</vt:i4>
      </vt:variant>
      <vt:variant>
        <vt:lpwstr/>
      </vt:variant>
      <vt:variant>
        <vt:lpwstr>_Toc158729359</vt:lpwstr>
      </vt:variant>
      <vt:variant>
        <vt:i4>1638456</vt:i4>
      </vt:variant>
      <vt:variant>
        <vt:i4>362</vt:i4>
      </vt:variant>
      <vt:variant>
        <vt:i4>0</vt:i4>
      </vt:variant>
      <vt:variant>
        <vt:i4>5</vt:i4>
      </vt:variant>
      <vt:variant>
        <vt:lpwstr/>
      </vt:variant>
      <vt:variant>
        <vt:lpwstr>_Toc158729358</vt:lpwstr>
      </vt:variant>
      <vt:variant>
        <vt:i4>1638456</vt:i4>
      </vt:variant>
      <vt:variant>
        <vt:i4>356</vt:i4>
      </vt:variant>
      <vt:variant>
        <vt:i4>0</vt:i4>
      </vt:variant>
      <vt:variant>
        <vt:i4>5</vt:i4>
      </vt:variant>
      <vt:variant>
        <vt:lpwstr/>
      </vt:variant>
      <vt:variant>
        <vt:lpwstr>_Toc158729357</vt:lpwstr>
      </vt:variant>
      <vt:variant>
        <vt:i4>1638456</vt:i4>
      </vt:variant>
      <vt:variant>
        <vt:i4>350</vt:i4>
      </vt:variant>
      <vt:variant>
        <vt:i4>0</vt:i4>
      </vt:variant>
      <vt:variant>
        <vt:i4>5</vt:i4>
      </vt:variant>
      <vt:variant>
        <vt:lpwstr/>
      </vt:variant>
      <vt:variant>
        <vt:lpwstr>_Toc158729356</vt:lpwstr>
      </vt:variant>
      <vt:variant>
        <vt:i4>1638456</vt:i4>
      </vt:variant>
      <vt:variant>
        <vt:i4>344</vt:i4>
      </vt:variant>
      <vt:variant>
        <vt:i4>0</vt:i4>
      </vt:variant>
      <vt:variant>
        <vt:i4>5</vt:i4>
      </vt:variant>
      <vt:variant>
        <vt:lpwstr/>
      </vt:variant>
      <vt:variant>
        <vt:lpwstr>_Toc158729355</vt:lpwstr>
      </vt:variant>
      <vt:variant>
        <vt:i4>1638456</vt:i4>
      </vt:variant>
      <vt:variant>
        <vt:i4>338</vt:i4>
      </vt:variant>
      <vt:variant>
        <vt:i4>0</vt:i4>
      </vt:variant>
      <vt:variant>
        <vt:i4>5</vt:i4>
      </vt:variant>
      <vt:variant>
        <vt:lpwstr/>
      </vt:variant>
      <vt:variant>
        <vt:lpwstr>_Toc158729354</vt:lpwstr>
      </vt:variant>
      <vt:variant>
        <vt:i4>1638456</vt:i4>
      </vt:variant>
      <vt:variant>
        <vt:i4>332</vt:i4>
      </vt:variant>
      <vt:variant>
        <vt:i4>0</vt:i4>
      </vt:variant>
      <vt:variant>
        <vt:i4>5</vt:i4>
      </vt:variant>
      <vt:variant>
        <vt:lpwstr/>
      </vt:variant>
      <vt:variant>
        <vt:lpwstr>_Toc158729353</vt:lpwstr>
      </vt:variant>
      <vt:variant>
        <vt:i4>1638456</vt:i4>
      </vt:variant>
      <vt:variant>
        <vt:i4>326</vt:i4>
      </vt:variant>
      <vt:variant>
        <vt:i4>0</vt:i4>
      </vt:variant>
      <vt:variant>
        <vt:i4>5</vt:i4>
      </vt:variant>
      <vt:variant>
        <vt:lpwstr/>
      </vt:variant>
      <vt:variant>
        <vt:lpwstr>_Toc158729352</vt:lpwstr>
      </vt:variant>
      <vt:variant>
        <vt:i4>1638456</vt:i4>
      </vt:variant>
      <vt:variant>
        <vt:i4>320</vt:i4>
      </vt:variant>
      <vt:variant>
        <vt:i4>0</vt:i4>
      </vt:variant>
      <vt:variant>
        <vt:i4>5</vt:i4>
      </vt:variant>
      <vt:variant>
        <vt:lpwstr/>
      </vt:variant>
      <vt:variant>
        <vt:lpwstr>_Toc158729351</vt:lpwstr>
      </vt:variant>
      <vt:variant>
        <vt:i4>1638456</vt:i4>
      </vt:variant>
      <vt:variant>
        <vt:i4>314</vt:i4>
      </vt:variant>
      <vt:variant>
        <vt:i4>0</vt:i4>
      </vt:variant>
      <vt:variant>
        <vt:i4>5</vt:i4>
      </vt:variant>
      <vt:variant>
        <vt:lpwstr/>
      </vt:variant>
      <vt:variant>
        <vt:lpwstr>_Toc158729350</vt:lpwstr>
      </vt:variant>
      <vt:variant>
        <vt:i4>1572920</vt:i4>
      </vt:variant>
      <vt:variant>
        <vt:i4>308</vt:i4>
      </vt:variant>
      <vt:variant>
        <vt:i4>0</vt:i4>
      </vt:variant>
      <vt:variant>
        <vt:i4>5</vt:i4>
      </vt:variant>
      <vt:variant>
        <vt:lpwstr/>
      </vt:variant>
      <vt:variant>
        <vt:lpwstr>_Toc158729349</vt:lpwstr>
      </vt:variant>
      <vt:variant>
        <vt:i4>1572920</vt:i4>
      </vt:variant>
      <vt:variant>
        <vt:i4>302</vt:i4>
      </vt:variant>
      <vt:variant>
        <vt:i4>0</vt:i4>
      </vt:variant>
      <vt:variant>
        <vt:i4>5</vt:i4>
      </vt:variant>
      <vt:variant>
        <vt:lpwstr/>
      </vt:variant>
      <vt:variant>
        <vt:lpwstr>_Toc158729348</vt:lpwstr>
      </vt:variant>
      <vt:variant>
        <vt:i4>1572920</vt:i4>
      </vt:variant>
      <vt:variant>
        <vt:i4>296</vt:i4>
      </vt:variant>
      <vt:variant>
        <vt:i4>0</vt:i4>
      </vt:variant>
      <vt:variant>
        <vt:i4>5</vt:i4>
      </vt:variant>
      <vt:variant>
        <vt:lpwstr/>
      </vt:variant>
      <vt:variant>
        <vt:lpwstr>_Toc158729347</vt:lpwstr>
      </vt:variant>
      <vt:variant>
        <vt:i4>1572920</vt:i4>
      </vt:variant>
      <vt:variant>
        <vt:i4>290</vt:i4>
      </vt:variant>
      <vt:variant>
        <vt:i4>0</vt:i4>
      </vt:variant>
      <vt:variant>
        <vt:i4>5</vt:i4>
      </vt:variant>
      <vt:variant>
        <vt:lpwstr/>
      </vt:variant>
      <vt:variant>
        <vt:lpwstr>_Toc158729346</vt:lpwstr>
      </vt:variant>
      <vt:variant>
        <vt:i4>1572920</vt:i4>
      </vt:variant>
      <vt:variant>
        <vt:i4>284</vt:i4>
      </vt:variant>
      <vt:variant>
        <vt:i4>0</vt:i4>
      </vt:variant>
      <vt:variant>
        <vt:i4>5</vt:i4>
      </vt:variant>
      <vt:variant>
        <vt:lpwstr/>
      </vt:variant>
      <vt:variant>
        <vt:lpwstr>_Toc158729345</vt:lpwstr>
      </vt:variant>
      <vt:variant>
        <vt:i4>1572920</vt:i4>
      </vt:variant>
      <vt:variant>
        <vt:i4>278</vt:i4>
      </vt:variant>
      <vt:variant>
        <vt:i4>0</vt:i4>
      </vt:variant>
      <vt:variant>
        <vt:i4>5</vt:i4>
      </vt:variant>
      <vt:variant>
        <vt:lpwstr/>
      </vt:variant>
      <vt:variant>
        <vt:lpwstr>_Toc158729344</vt:lpwstr>
      </vt:variant>
      <vt:variant>
        <vt:i4>1572920</vt:i4>
      </vt:variant>
      <vt:variant>
        <vt:i4>272</vt:i4>
      </vt:variant>
      <vt:variant>
        <vt:i4>0</vt:i4>
      </vt:variant>
      <vt:variant>
        <vt:i4>5</vt:i4>
      </vt:variant>
      <vt:variant>
        <vt:lpwstr/>
      </vt:variant>
      <vt:variant>
        <vt:lpwstr>_Toc158729343</vt:lpwstr>
      </vt:variant>
      <vt:variant>
        <vt:i4>1572920</vt:i4>
      </vt:variant>
      <vt:variant>
        <vt:i4>266</vt:i4>
      </vt:variant>
      <vt:variant>
        <vt:i4>0</vt:i4>
      </vt:variant>
      <vt:variant>
        <vt:i4>5</vt:i4>
      </vt:variant>
      <vt:variant>
        <vt:lpwstr/>
      </vt:variant>
      <vt:variant>
        <vt:lpwstr>_Toc158729342</vt:lpwstr>
      </vt:variant>
      <vt:variant>
        <vt:i4>1572920</vt:i4>
      </vt:variant>
      <vt:variant>
        <vt:i4>260</vt:i4>
      </vt:variant>
      <vt:variant>
        <vt:i4>0</vt:i4>
      </vt:variant>
      <vt:variant>
        <vt:i4>5</vt:i4>
      </vt:variant>
      <vt:variant>
        <vt:lpwstr/>
      </vt:variant>
      <vt:variant>
        <vt:lpwstr>_Toc158729341</vt:lpwstr>
      </vt:variant>
      <vt:variant>
        <vt:i4>1572920</vt:i4>
      </vt:variant>
      <vt:variant>
        <vt:i4>254</vt:i4>
      </vt:variant>
      <vt:variant>
        <vt:i4>0</vt:i4>
      </vt:variant>
      <vt:variant>
        <vt:i4>5</vt:i4>
      </vt:variant>
      <vt:variant>
        <vt:lpwstr/>
      </vt:variant>
      <vt:variant>
        <vt:lpwstr>_Toc158729340</vt:lpwstr>
      </vt:variant>
      <vt:variant>
        <vt:i4>2031672</vt:i4>
      </vt:variant>
      <vt:variant>
        <vt:i4>248</vt:i4>
      </vt:variant>
      <vt:variant>
        <vt:i4>0</vt:i4>
      </vt:variant>
      <vt:variant>
        <vt:i4>5</vt:i4>
      </vt:variant>
      <vt:variant>
        <vt:lpwstr/>
      </vt:variant>
      <vt:variant>
        <vt:lpwstr>_Toc158729339</vt:lpwstr>
      </vt:variant>
      <vt:variant>
        <vt:i4>2031672</vt:i4>
      </vt:variant>
      <vt:variant>
        <vt:i4>242</vt:i4>
      </vt:variant>
      <vt:variant>
        <vt:i4>0</vt:i4>
      </vt:variant>
      <vt:variant>
        <vt:i4>5</vt:i4>
      </vt:variant>
      <vt:variant>
        <vt:lpwstr/>
      </vt:variant>
      <vt:variant>
        <vt:lpwstr>_Toc158729338</vt:lpwstr>
      </vt:variant>
      <vt:variant>
        <vt:i4>2031672</vt:i4>
      </vt:variant>
      <vt:variant>
        <vt:i4>236</vt:i4>
      </vt:variant>
      <vt:variant>
        <vt:i4>0</vt:i4>
      </vt:variant>
      <vt:variant>
        <vt:i4>5</vt:i4>
      </vt:variant>
      <vt:variant>
        <vt:lpwstr/>
      </vt:variant>
      <vt:variant>
        <vt:lpwstr>_Toc158729337</vt:lpwstr>
      </vt:variant>
      <vt:variant>
        <vt:i4>2031672</vt:i4>
      </vt:variant>
      <vt:variant>
        <vt:i4>230</vt:i4>
      </vt:variant>
      <vt:variant>
        <vt:i4>0</vt:i4>
      </vt:variant>
      <vt:variant>
        <vt:i4>5</vt:i4>
      </vt:variant>
      <vt:variant>
        <vt:lpwstr/>
      </vt:variant>
      <vt:variant>
        <vt:lpwstr>_Toc158729336</vt:lpwstr>
      </vt:variant>
      <vt:variant>
        <vt:i4>2031672</vt:i4>
      </vt:variant>
      <vt:variant>
        <vt:i4>224</vt:i4>
      </vt:variant>
      <vt:variant>
        <vt:i4>0</vt:i4>
      </vt:variant>
      <vt:variant>
        <vt:i4>5</vt:i4>
      </vt:variant>
      <vt:variant>
        <vt:lpwstr/>
      </vt:variant>
      <vt:variant>
        <vt:lpwstr>_Toc158729335</vt:lpwstr>
      </vt:variant>
      <vt:variant>
        <vt:i4>2031672</vt:i4>
      </vt:variant>
      <vt:variant>
        <vt:i4>218</vt:i4>
      </vt:variant>
      <vt:variant>
        <vt:i4>0</vt:i4>
      </vt:variant>
      <vt:variant>
        <vt:i4>5</vt:i4>
      </vt:variant>
      <vt:variant>
        <vt:lpwstr/>
      </vt:variant>
      <vt:variant>
        <vt:lpwstr>_Toc158729334</vt:lpwstr>
      </vt:variant>
      <vt:variant>
        <vt:i4>2031672</vt:i4>
      </vt:variant>
      <vt:variant>
        <vt:i4>212</vt:i4>
      </vt:variant>
      <vt:variant>
        <vt:i4>0</vt:i4>
      </vt:variant>
      <vt:variant>
        <vt:i4>5</vt:i4>
      </vt:variant>
      <vt:variant>
        <vt:lpwstr/>
      </vt:variant>
      <vt:variant>
        <vt:lpwstr>_Toc158729333</vt:lpwstr>
      </vt:variant>
      <vt:variant>
        <vt:i4>2031672</vt:i4>
      </vt:variant>
      <vt:variant>
        <vt:i4>206</vt:i4>
      </vt:variant>
      <vt:variant>
        <vt:i4>0</vt:i4>
      </vt:variant>
      <vt:variant>
        <vt:i4>5</vt:i4>
      </vt:variant>
      <vt:variant>
        <vt:lpwstr/>
      </vt:variant>
      <vt:variant>
        <vt:lpwstr>_Toc158729332</vt:lpwstr>
      </vt:variant>
      <vt:variant>
        <vt:i4>2031672</vt:i4>
      </vt:variant>
      <vt:variant>
        <vt:i4>200</vt:i4>
      </vt:variant>
      <vt:variant>
        <vt:i4>0</vt:i4>
      </vt:variant>
      <vt:variant>
        <vt:i4>5</vt:i4>
      </vt:variant>
      <vt:variant>
        <vt:lpwstr/>
      </vt:variant>
      <vt:variant>
        <vt:lpwstr>_Toc158729331</vt:lpwstr>
      </vt:variant>
      <vt:variant>
        <vt:i4>2031672</vt:i4>
      </vt:variant>
      <vt:variant>
        <vt:i4>194</vt:i4>
      </vt:variant>
      <vt:variant>
        <vt:i4>0</vt:i4>
      </vt:variant>
      <vt:variant>
        <vt:i4>5</vt:i4>
      </vt:variant>
      <vt:variant>
        <vt:lpwstr/>
      </vt:variant>
      <vt:variant>
        <vt:lpwstr>_Toc158729330</vt:lpwstr>
      </vt:variant>
      <vt:variant>
        <vt:i4>1966136</vt:i4>
      </vt:variant>
      <vt:variant>
        <vt:i4>188</vt:i4>
      </vt:variant>
      <vt:variant>
        <vt:i4>0</vt:i4>
      </vt:variant>
      <vt:variant>
        <vt:i4>5</vt:i4>
      </vt:variant>
      <vt:variant>
        <vt:lpwstr/>
      </vt:variant>
      <vt:variant>
        <vt:lpwstr>_Toc158729329</vt:lpwstr>
      </vt:variant>
      <vt:variant>
        <vt:i4>1966136</vt:i4>
      </vt:variant>
      <vt:variant>
        <vt:i4>182</vt:i4>
      </vt:variant>
      <vt:variant>
        <vt:i4>0</vt:i4>
      </vt:variant>
      <vt:variant>
        <vt:i4>5</vt:i4>
      </vt:variant>
      <vt:variant>
        <vt:lpwstr/>
      </vt:variant>
      <vt:variant>
        <vt:lpwstr>_Toc158729328</vt:lpwstr>
      </vt:variant>
      <vt:variant>
        <vt:i4>1966136</vt:i4>
      </vt:variant>
      <vt:variant>
        <vt:i4>176</vt:i4>
      </vt:variant>
      <vt:variant>
        <vt:i4>0</vt:i4>
      </vt:variant>
      <vt:variant>
        <vt:i4>5</vt:i4>
      </vt:variant>
      <vt:variant>
        <vt:lpwstr/>
      </vt:variant>
      <vt:variant>
        <vt:lpwstr>_Toc158729327</vt:lpwstr>
      </vt:variant>
      <vt:variant>
        <vt:i4>1966136</vt:i4>
      </vt:variant>
      <vt:variant>
        <vt:i4>170</vt:i4>
      </vt:variant>
      <vt:variant>
        <vt:i4>0</vt:i4>
      </vt:variant>
      <vt:variant>
        <vt:i4>5</vt:i4>
      </vt:variant>
      <vt:variant>
        <vt:lpwstr/>
      </vt:variant>
      <vt:variant>
        <vt:lpwstr>_Toc158729326</vt:lpwstr>
      </vt:variant>
      <vt:variant>
        <vt:i4>1966136</vt:i4>
      </vt:variant>
      <vt:variant>
        <vt:i4>164</vt:i4>
      </vt:variant>
      <vt:variant>
        <vt:i4>0</vt:i4>
      </vt:variant>
      <vt:variant>
        <vt:i4>5</vt:i4>
      </vt:variant>
      <vt:variant>
        <vt:lpwstr/>
      </vt:variant>
      <vt:variant>
        <vt:lpwstr>_Toc158729325</vt:lpwstr>
      </vt:variant>
      <vt:variant>
        <vt:i4>1966136</vt:i4>
      </vt:variant>
      <vt:variant>
        <vt:i4>158</vt:i4>
      </vt:variant>
      <vt:variant>
        <vt:i4>0</vt:i4>
      </vt:variant>
      <vt:variant>
        <vt:i4>5</vt:i4>
      </vt:variant>
      <vt:variant>
        <vt:lpwstr/>
      </vt:variant>
      <vt:variant>
        <vt:lpwstr>_Toc158729324</vt:lpwstr>
      </vt:variant>
      <vt:variant>
        <vt:i4>1966136</vt:i4>
      </vt:variant>
      <vt:variant>
        <vt:i4>152</vt:i4>
      </vt:variant>
      <vt:variant>
        <vt:i4>0</vt:i4>
      </vt:variant>
      <vt:variant>
        <vt:i4>5</vt:i4>
      </vt:variant>
      <vt:variant>
        <vt:lpwstr/>
      </vt:variant>
      <vt:variant>
        <vt:lpwstr>_Toc158729323</vt:lpwstr>
      </vt:variant>
      <vt:variant>
        <vt:i4>1966136</vt:i4>
      </vt:variant>
      <vt:variant>
        <vt:i4>146</vt:i4>
      </vt:variant>
      <vt:variant>
        <vt:i4>0</vt:i4>
      </vt:variant>
      <vt:variant>
        <vt:i4>5</vt:i4>
      </vt:variant>
      <vt:variant>
        <vt:lpwstr/>
      </vt:variant>
      <vt:variant>
        <vt:lpwstr>_Toc158729322</vt:lpwstr>
      </vt:variant>
      <vt:variant>
        <vt:i4>1966136</vt:i4>
      </vt:variant>
      <vt:variant>
        <vt:i4>140</vt:i4>
      </vt:variant>
      <vt:variant>
        <vt:i4>0</vt:i4>
      </vt:variant>
      <vt:variant>
        <vt:i4>5</vt:i4>
      </vt:variant>
      <vt:variant>
        <vt:lpwstr/>
      </vt:variant>
      <vt:variant>
        <vt:lpwstr>_Toc158729321</vt:lpwstr>
      </vt:variant>
      <vt:variant>
        <vt:i4>1966136</vt:i4>
      </vt:variant>
      <vt:variant>
        <vt:i4>134</vt:i4>
      </vt:variant>
      <vt:variant>
        <vt:i4>0</vt:i4>
      </vt:variant>
      <vt:variant>
        <vt:i4>5</vt:i4>
      </vt:variant>
      <vt:variant>
        <vt:lpwstr/>
      </vt:variant>
      <vt:variant>
        <vt:lpwstr>_Toc158729320</vt:lpwstr>
      </vt:variant>
      <vt:variant>
        <vt:i4>1900600</vt:i4>
      </vt:variant>
      <vt:variant>
        <vt:i4>128</vt:i4>
      </vt:variant>
      <vt:variant>
        <vt:i4>0</vt:i4>
      </vt:variant>
      <vt:variant>
        <vt:i4>5</vt:i4>
      </vt:variant>
      <vt:variant>
        <vt:lpwstr/>
      </vt:variant>
      <vt:variant>
        <vt:lpwstr>_Toc158729319</vt:lpwstr>
      </vt:variant>
      <vt:variant>
        <vt:i4>1900600</vt:i4>
      </vt:variant>
      <vt:variant>
        <vt:i4>122</vt:i4>
      </vt:variant>
      <vt:variant>
        <vt:i4>0</vt:i4>
      </vt:variant>
      <vt:variant>
        <vt:i4>5</vt:i4>
      </vt:variant>
      <vt:variant>
        <vt:lpwstr/>
      </vt:variant>
      <vt:variant>
        <vt:lpwstr>_Toc158729318</vt:lpwstr>
      </vt:variant>
      <vt:variant>
        <vt:i4>1900600</vt:i4>
      </vt:variant>
      <vt:variant>
        <vt:i4>116</vt:i4>
      </vt:variant>
      <vt:variant>
        <vt:i4>0</vt:i4>
      </vt:variant>
      <vt:variant>
        <vt:i4>5</vt:i4>
      </vt:variant>
      <vt:variant>
        <vt:lpwstr/>
      </vt:variant>
      <vt:variant>
        <vt:lpwstr>_Toc158729317</vt:lpwstr>
      </vt:variant>
      <vt:variant>
        <vt:i4>1900600</vt:i4>
      </vt:variant>
      <vt:variant>
        <vt:i4>110</vt:i4>
      </vt:variant>
      <vt:variant>
        <vt:i4>0</vt:i4>
      </vt:variant>
      <vt:variant>
        <vt:i4>5</vt:i4>
      </vt:variant>
      <vt:variant>
        <vt:lpwstr/>
      </vt:variant>
      <vt:variant>
        <vt:lpwstr>_Toc158729316</vt:lpwstr>
      </vt:variant>
      <vt:variant>
        <vt:i4>1900600</vt:i4>
      </vt:variant>
      <vt:variant>
        <vt:i4>104</vt:i4>
      </vt:variant>
      <vt:variant>
        <vt:i4>0</vt:i4>
      </vt:variant>
      <vt:variant>
        <vt:i4>5</vt:i4>
      </vt:variant>
      <vt:variant>
        <vt:lpwstr/>
      </vt:variant>
      <vt:variant>
        <vt:lpwstr>_Toc158729315</vt:lpwstr>
      </vt:variant>
      <vt:variant>
        <vt:i4>1900600</vt:i4>
      </vt:variant>
      <vt:variant>
        <vt:i4>98</vt:i4>
      </vt:variant>
      <vt:variant>
        <vt:i4>0</vt:i4>
      </vt:variant>
      <vt:variant>
        <vt:i4>5</vt:i4>
      </vt:variant>
      <vt:variant>
        <vt:lpwstr/>
      </vt:variant>
      <vt:variant>
        <vt:lpwstr>_Toc158729314</vt:lpwstr>
      </vt:variant>
      <vt:variant>
        <vt:i4>1900600</vt:i4>
      </vt:variant>
      <vt:variant>
        <vt:i4>92</vt:i4>
      </vt:variant>
      <vt:variant>
        <vt:i4>0</vt:i4>
      </vt:variant>
      <vt:variant>
        <vt:i4>5</vt:i4>
      </vt:variant>
      <vt:variant>
        <vt:lpwstr/>
      </vt:variant>
      <vt:variant>
        <vt:lpwstr>_Toc158729313</vt:lpwstr>
      </vt:variant>
      <vt:variant>
        <vt:i4>1900600</vt:i4>
      </vt:variant>
      <vt:variant>
        <vt:i4>86</vt:i4>
      </vt:variant>
      <vt:variant>
        <vt:i4>0</vt:i4>
      </vt:variant>
      <vt:variant>
        <vt:i4>5</vt:i4>
      </vt:variant>
      <vt:variant>
        <vt:lpwstr/>
      </vt:variant>
      <vt:variant>
        <vt:lpwstr>_Toc158729312</vt:lpwstr>
      </vt:variant>
      <vt:variant>
        <vt:i4>1900600</vt:i4>
      </vt:variant>
      <vt:variant>
        <vt:i4>80</vt:i4>
      </vt:variant>
      <vt:variant>
        <vt:i4>0</vt:i4>
      </vt:variant>
      <vt:variant>
        <vt:i4>5</vt:i4>
      </vt:variant>
      <vt:variant>
        <vt:lpwstr/>
      </vt:variant>
      <vt:variant>
        <vt:lpwstr>_Toc158729311</vt:lpwstr>
      </vt:variant>
      <vt:variant>
        <vt:i4>1900600</vt:i4>
      </vt:variant>
      <vt:variant>
        <vt:i4>74</vt:i4>
      </vt:variant>
      <vt:variant>
        <vt:i4>0</vt:i4>
      </vt:variant>
      <vt:variant>
        <vt:i4>5</vt:i4>
      </vt:variant>
      <vt:variant>
        <vt:lpwstr/>
      </vt:variant>
      <vt:variant>
        <vt:lpwstr>_Toc158729310</vt:lpwstr>
      </vt:variant>
      <vt:variant>
        <vt:i4>1835064</vt:i4>
      </vt:variant>
      <vt:variant>
        <vt:i4>68</vt:i4>
      </vt:variant>
      <vt:variant>
        <vt:i4>0</vt:i4>
      </vt:variant>
      <vt:variant>
        <vt:i4>5</vt:i4>
      </vt:variant>
      <vt:variant>
        <vt:lpwstr/>
      </vt:variant>
      <vt:variant>
        <vt:lpwstr>_Toc158729309</vt:lpwstr>
      </vt:variant>
      <vt:variant>
        <vt:i4>1835064</vt:i4>
      </vt:variant>
      <vt:variant>
        <vt:i4>62</vt:i4>
      </vt:variant>
      <vt:variant>
        <vt:i4>0</vt:i4>
      </vt:variant>
      <vt:variant>
        <vt:i4>5</vt:i4>
      </vt:variant>
      <vt:variant>
        <vt:lpwstr/>
      </vt:variant>
      <vt:variant>
        <vt:lpwstr>_Toc158729308</vt:lpwstr>
      </vt:variant>
      <vt:variant>
        <vt:i4>1835064</vt:i4>
      </vt:variant>
      <vt:variant>
        <vt:i4>56</vt:i4>
      </vt:variant>
      <vt:variant>
        <vt:i4>0</vt:i4>
      </vt:variant>
      <vt:variant>
        <vt:i4>5</vt:i4>
      </vt:variant>
      <vt:variant>
        <vt:lpwstr/>
      </vt:variant>
      <vt:variant>
        <vt:lpwstr>_Toc158729307</vt:lpwstr>
      </vt:variant>
      <vt:variant>
        <vt:i4>1835064</vt:i4>
      </vt:variant>
      <vt:variant>
        <vt:i4>50</vt:i4>
      </vt:variant>
      <vt:variant>
        <vt:i4>0</vt:i4>
      </vt:variant>
      <vt:variant>
        <vt:i4>5</vt:i4>
      </vt:variant>
      <vt:variant>
        <vt:lpwstr/>
      </vt:variant>
      <vt:variant>
        <vt:lpwstr>_Toc158729306</vt:lpwstr>
      </vt:variant>
      <vt:variant>
        <vt:i4>1835064</vt:i4>
      </vt:variant>
      <vt:variant>
        <vt:i4>44</vt:i4>
      </vt:variant>
      <vt:variant>
        <vt:i4>0</vt:i4>
      </vt:variant>
      <vt:variant>
        <vt:i4>5</vt:i4>
      </vt:variant>
      <vt:variant>
        <vt:lpwstr/>
      </vt:variant>
      <vt:variant>
        <vt:lpwstr>_Toc158729305</vt:lpwstr>
      </vt:variant>
      <vt:variant>
        <vt:i4>1835064</vt:i4>
      </vt:variant>
      <vt:variant>
        <vt:i4>38</vt:i4>
      </vt:variant>
      <vt:variant>
        <vt:i4>0</vt:i4>
      </vt:variant>
      <vt:variant>
        <vt:i4>5</vt:i4>
      </vt:variant>
      <vt:variant>
        <vt:lpwstr/>
      </vt:variant>
      <vt:variant>
        <vt:lpwstr>_Toc158729302</vt:lpwstr>
      </vt:variant>
      <vt:variant>
        <vt:i4>1835064</vt:i4>
      </vt:variant>
      <vt:variant>
        <vt:i4>32</vt:i4>
      </vt:variant>
      <vt:variant>
        <vt:i4>0</vt:i4>
      </vt:variant>
      <vt:variant>
        <vt:i4>5</vt:i4>
      </vt:variant>
      <vt:variant>
        <vt:lpwstr/>
      </vt:variant>
      <vt:variant>
        <vt:lpwstr>_Toc158729301</vt:lpwstr>
      </vt:variant>
      <vt:variant>
        <vt:i4>1835064</vt:i4>
      </vt:variant>
      <vt:variant>
        <vt:i4>26</vt:i4>
      </vt:variant>
      <vt:variant>
        <vt:i4>0</vt:i4>
      </vt:variant>
      <vt:variant>
        <vt:i4>5</vt:i4>
      </vt:variant>
      <vt:variant>
        <vt:lpwstr/>
      </vt:variant>
      <vt:variant>
        <vt:lpwstr>_Toc158729300</vt:lpwstr>
      </vt:variant>
      <vt:variant>
        <vt:i4>1376313</vt:i4>
      </vt:variant>
      <vt:variant>
        <vt:i4>20</vt:i4>
      </vt:variant>
      <vt:variant>
        <vt:i4>0</vt:i4>
      </vt:variant>
      <vt:variant>
        <vt:i4>5</vt:i4>
      </vt:variant>
      <vt:variant>
        <vt:lpwstr/>
      </vt:variant>
      <vt:variant>
        <vt:lpwstr>_Toc158729299</vt:lpwstr>
      </vt:variant>
      <vt:variant>
        <vt:i4>1376313</vt:i4>
      </vt:variant>
      <vt:variant>
        <vt:i4>14</vt:i4>
      </vt:variant>
      <vt:variant>
        <vt:i4>0</vt:i4>
      </vt:variant>
      <vt:variant>
        <vt:i4>5</vt:i4>
      </vt:variant>
      <vt:variant>
        <vt:lpwstr/>
      </vt:variant>
      <vt:variant>
        <vt:lpwstr>_Toc158729298</vt:lpwstr>
      </vt:variant>
      <vt:variant>
        <vt:i4>1376313</vt:i4>
      </vt:variant>
      <vt:variant>
        <vt:i4>8</vt:i4>
      </vt:variant>
      <vt:variant>
        <vt:i4>0</vt:i4>
      </vt:variant>
      <vt:variant>
        <vt:i4>5</vt:i4>
      </vt:variant>
      <vt:variant>
        <vt:lpwstr/>
      </vt:variant>
      <vt:variant>
        <vt:lpwstr>_Toc158729297</vt:lpwstr>
      </vt:variant>
      <vt:variant>
        <vt:i4>1376313</vt:i4>
      </vt:variant>
      <vt:variant>
        <vt:i4>2</vt:i4>
      </vt:variant>
      <vt:variant>
        <vt:i4>0</vt:i4>
      </vt:variant>
      <vt:variant>
        <vt:i4>5</vt:i4>
      </vt:variant>
      <vt:variant>
        <vt:lpwstr/>
      </vt:variant>
      <vt:variant>
        <vt:lpwstr>_Toc158729296</vt:lpwstr>
      </vt:variant>
      <vt:variant>
        <vt:i4>2031709</vt:i4>
      </vt:variant>
      <vt:variant>
        <vt:i4>45</vt:i4>
      </vt:variant>
      <vt:variant>
        <vt:i4>0</vt:i4>
      </vt:variant>
      <vt:variant>
        <vt:i4>5</vt:i4>
      </vt:variant>
      <vt:variant>
        <vt:lpwstr>https://eur-lex.europa.eu/legal-content/EN/TXT/PDF/?uri=CELEX:52020DC0299</vt:lpwstr>
      </vt:variant>
      <vt:variant>
        <vt:lpwstr/>
      </vt:variant>
      <vt:variant>
        <vt:i4>6553664</vt:i4>
      </vt:variant>
      <vt:variant>
        <vt:i4>42</vt:i4>
      </vt:variant>
      <vt:variant>
        <vt:i4>0</vt:i4>
      </vt:variant>
      <vt:variant>
        <vt:i4>5</vt:i4>
      </vt:variant>
      <vt:variant>
        <vt:lpwstr>https://www.legis.md/cautare/getResults?doc_id=68103&amp;lang=ro</vt:lpwstr>
      </vt:variant>
      <vt:variant>
        <vt:lpwstr/>
      </vt:variant>
      <vt:variant>
        <vt:i4>2687095</vt:i4>
      </vt:variant>
      <vt:variant>
        <vt:i4>39</vt:i4>
      </vt:variant>
      <vt:variant>
        <vt:i4>0</vt:i4>
      </vt:variant>
      <vt:variant>
        <vt:i4>5</vt:i4>
      </vt:variant>
      <vt:variant>
        <vt:lpwstr>https://eur-lex.europa.eu/legal-content/EN/TXT/PDF/?uri=CELEX:32022R0869&amp;qid=1687791150720</vt:lpwstr>
      </vt:variant>
      <vt:variant>
        <vt:lpwstr/>
      </vt:variant>
      <vt:variant>
        <vt:i4>3801132</vt:i4>
      </vt:variant>
      <vt:variant>
        <vt:i4>33</vt:i4>
      </vt:variant>
      <vt:variant>
        <vt:i4>0</vt:i4>
      </vt:variant>
      <vt:variant>
        <vt:i4>5</vt:i4>
      </vt:variant>
      <vt:variant>
        <vt:lpwstr>https://www.ipcc-nggip.iges.or.jp/public/2006gl/index.html</vt:lpwstr>
      </vt:variant>
      <vt:variant>
        <vt:lpwstr/>
      </vt:variant>
      <vt:variant>
        <vt:i4>196673</vt:i4>
      </vt:variant>
      <vt:variant>
        <vt:i4>30</vt:i4>
      </vt:variant>
      <vt:variant>
        <vt:i4>0</vt:i4>
      </vt:variant>
      <vt:variant>
        <vt:i4>5</vt:i4>
      </vt:variant>
      <vt:variant>
        <vt:lpwstr>https://unfccc.int/sites/default/files/NDC/2022-06/INDC_Republic_of_Moldova_25.09.2015.pdf?download</vt:lpwstr>
      </vt:variant>
      <vt:variant>
        <vt:lpwstr/>
      </vt:variant>
      <vt:variant>
        <vt:i4>1441860</vt:i4>
      </vt:variant>
      <vt:variant>
        <vt:i4>27</vt:i4>
      </vt:variant>
      <vt:variant>
        <vt:i4>0</vt:i4>
      </vt:variant>
      <vt:variant>
        <vt:i4>5</vt:i4>
      </vt:variant>
      <vt:variant>
        <vt:lpwstr>https://www.ebrd.com/work-with-us/projects/psd/52019.html</vt:lpwstr>
      </vt:variant>
      <vt:variant>
        <vt:lpwstr/>
      </vt:variant>
      <vt:variant>
        <vt:i4>7929919</vt:i4>
      </vt:variant>
      <vt:variant>
        <vt:i4>24</vt:i4>
      </vt:variant>
      <vt:variant>
        <vt:i4>0</vt:i4>
      </vt:variant>
      <vt:variant>
        <vt:i4>5</vt:i4>
      </vt:variant>
      <vt:variant>
        <vt:lpwstr>https://www.energy-community.org/dam/jcr:0e9bf213-57e2-4c7f-b5be-17f07ee69013/Conclusions_60thPHLG_032021.pdf</vt:lpwstr>
      </vt:variant>
      <vt:variant>
        <vt:lpwstr/>
      </vt:variant>
      <vt:variant>
        <vt:i4>6094869</vt:i4>
      </vt:variant>
      <vt:variant>
        <vt:i4>21</vt:i4>
      </vt:variant>
      <vt:variant>
        <vt:i4>0</vt:i4>
      </vt:variant>
      <vt:variant>
        <vt:i4>5</vt:i4>
      </vt:variant>
      <vt:variant>
        <vt:lpwstr>https://www.icis.com/explore/resources/news/2022/09/30/10811127/moldova-ukraine-backhaul-to-unlock-trans-balkan-gas-corridor/</vt:lpwstr>
      </vt:variant>
      <vt:variant>
        <vt:lpwstr/>
      </vt:variant>
      <vt:variant>
        <vt:i4>4784212</vt:i4>
      </vt:variant>
      <vt:variant>
        <vt:i4>18</vt:i4>
      </vt:variant>
      <vt:variant>
        <vt:i4>0</vt:i4>
      </vt:variant>
      <vt:variant>
        <vt:i4>5</vt:i4>
      </vt:variant>
      <vt:variant>
        <vt:lpwstr>https://moldovatransgaz.md/en/news/48</vt:lpwstr>
      </vt:variant>
      <vt:variant>
        <vt:lpwstr/>
      </vt:variant>
      <vt:variant>
        <vt:i4>8257662</vt:i4>
      </vt:variant>
      <vt:variant>
        <vt:i4>15</vt:i4>
      </vt:variant>
      <vt:variant>
        <vt:i4>0</vt:i4>
      </vt:variant>
      <vt:variant>
        <vt:i4>5</vt:i4>
      </vt:variant>
      <vt:variant>
        <vt:lpwstr>https://cis-legislation.com/document.fwx?rgn=123455</vt:lpwstr>
      </vt:variant>
      <vt:variant>
        <vt:lpwstr/>
      </vt:variant>
      <vt:variant>
        <vt:i4>2818154</vt:i4>
      </vt:variant>
      <vt:variant>
        <vt:i4>12</vt:i4>
      </vt:variant>
      <vt:variant>
        <vt:i4>0</vt:i4>
      </vt:variant>
      <vt:variant>
        <vt:i4>5</vt:i4>
      </vt:variant>
      <vt:variant>
        <vt:lpwstr>https://www.osw.waw.pl/en/publikacje/analyses/2022-12-08/moldova-diversifies-gas-import-sources</vt:lpwstr>
      </vt:variant>
      <vt:variant>
        <vt:lpwstr/>
      </vt:variant>
      <vt:variant>
        <vt:i4>2228303</vt:i4>
      </vt:variant>
      <vt:variant>
        <vt:i4>9</vt:i4>
      </vt:variant>
      <vt:variant>
        <vt:i4>0</vt:i4>
      </vt:variant>
      <vt:variant>
        <vt:i4>5</vt:i4>
      </vt:variant>
      <vt:variant>
        <vt:lpwstr>https://www.energy-community.org/dam/jcr:c28b58eb-22db-4ad5-9ed1-4e93b5b613b7/19thMC_Decarbonisation_Roadmap_301121.pdf</vt:lpwstr>
      </vt:variant>
      <vt:variant>
        <vt:lpwstr/>
      </vt:variant>
      <vt:variant>
        <vt:i4>2949213</vt:i4>
      </vt:variant>
      <vt:variant>
        <vt:i4>6</vt:i4>
      </vt:variant>
      <vt:variant>
        <vt:i4>0</vt:i4>
      </vt:variant>
      <vt:variant>
        <vt:i4>5</vt:i4>
      </vt:variant>
      <vt:variant>
        <vt:lpwstr>https://eur-lex.europa.eu/legal-content/EN/TXT/?uri=uriserv%3AOJ.L_.2018.328.01.0001.01.ENG</vt:lpwstr>
      </vt:variant>
      <vt:variant>
        <vt:lpwstr/>
      </vt:variant>
      <vt:variant>
        <vt:i4>7077923</vt:i4>
      </vt:variant>
      <vt:variant>
        <vt:i4>3</vt:i4>
      </vt:variant>
      <vt:variant>
        <vt:i4>0</vt:i4>
      </vt:variant>
      <vt:variant>
        <vt:i4>5</vt:i4>
      </vt:variant>
      <vt:variant>
        <vt:lpwstr>https://www.energy-community.org/events/2021/11/MC.html</vt:lpwstr>
      </vt:variant>
      <vt:variant>
        <vt:lpwstr/>
      </vt:variant>
      <vt:variant>
        <vt:i4>5898255</vt:i4>
      </vt:variant>
      <vt:variant>
        <vt:i4>0</vt:i4>
      </vt:variant>
      <vt:variant>
        <vt:i4>0</vt:i4>
      </vt:variant>
      <vt:variant>
        <vt:i4>5</vt:i4>
      </vt:variant>
      <vt:variant>
        <vt:lpwstr>https://eur-lex.europa.eu/legal-content/EN/TXT/?uri=CELEX%3A32023L2413&amp;qid=1699364355105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 Natalia</dc:creator>
  <cp:keywords/>
  <dc:description/>
  <cp:lastModifiedBy>Direcția surse de energie regenerabilă și mobilitate verde</cp:lastModifiedBy>
  <cp:revision>368</cp:revision>
  <cp:lastPrinted>2024-09-08T07:06:00Z</cp:lastPrinted>
  <dcterms:created xsi:type="dcterms:W3CDTF">2025-04-07T17:22:00Z</dcterms:created>
  <dcterms:modified xsi:type="dcterms:W3CDTF">2025-09-30T13:33:00Z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